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4506F" w14:textId="122E5F7A" w:rsidR="000F7E54" w:rsidRDefault="003106E0" w:rsidP="004C1933">
      <w:pPr>
        <w:pStyle w:val="FrontPageTitle"/>
        <w:tabs>
          <w:tab w:val="left" w:pos="6000"/>
        </w:tabs>
        <w:rPr>
          <w:sz w:val="48"/>
          <w:szCs w:val="48"/>
        </w:rPr>
      </w:pPr>
      <w:r>
        <w:rPr>
          <w:noProof/>
        </w:rPr>
        <w:drawing>
          <wp:inline distT="0" distB="0" distL="0" distR="0" wp14:anchorId="18117E20" wp14:editId="72204AF1">
            <wp:extent cx="4073236" cy="1809196"/>
            <wp:effectExtent l="0" t="0" r="3810" b="63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939" cy="1819280"/>
                    </a:xfrm>
                    <a:prstGeom prst="rect">
                      <a:avLst/>
                    </a:prstGeom>
                  </pic:spPr>
                </pic:pic>
              </a:graphicData>
            </a:graphic>
          </wp:inline>
        </w:drawing>
      </w:r>
    </w:p>
    <w:p w14:paraId="2E8CDF02" w14:textId="77777777" w:rsidR="000F7E54" w:rsidRDefault="000F7E54" w:rsidP="004C1933">
      <w:pPr>
        <w:pStyle w:val="FrontPageTitle"/>
        <w:tabs>
          <w:tab w:val="left" w:pos="6000"/>
        </w:tabs>
        <w:rPr>
          <w:sz w:val="48"/>
          <w:szCs w:val="48"/>
        </w:rPr>
      </w:pPr>
    </w:p>
    <w:p w14:paraId="149BA1E9" w14:textId="301510A4" w:rsidR="004C1933" w:rsidRPr="006720F4" w:rsidRDefault="004C1933" w:rsidP="004C1933">
      <w:pPr>
        <w:pStyle w:val="FrontPageTitle"/>
        <w:tabs>
          <w:tab w:val="left" w:pos="6000"/>
        </w:tabs>
        <w:rPr>
          <w:color w:val="4AAA42"/>
          <w:sz w:val="48"/>
          <w:szCs w:val="48"/>
        </w:rPr>
      </w:pPr>
      <w:r w:rsidRPr="006720F4">
        <w:rPr>
          <w:color w:val="4AAA42"/>
          <w:sz w:val="48"/>
          <w:szCs w:val="48"/>
        </w:rPr>
        <w:fldChar w:fldCharType="begin"/>
      </w:r>
      <w:r w:rsidRPr="006720F4">
        <w:rPr>
          <w:color w:val="4AAA42"/>
          <w:sz w:val="48"/>
          <w:szCs w:val="48"/>
        </w:rPr>
        <w:instrText xml:space="preserve">DOCPROPERTY  "Cover Page Title 1"  \* MERGEFORMAT </w:instrText>
      </w:r>
      <w:r w:rsidRPr="006720F4">
        <w:rPr>
          <w:color w:val="4AAA42"/>
          <w:sz w:val="48"/>
          <w:szCs w:val="48"/>
        </w:rPr>
        <w:fldChar w:fldCharType="separate"/>
      </w:r>
      <w:r w:rsidR="002F6FE3">
        <w:rPr>
          <w:color w:val="4AAA42"/>
          <w:sz w:val="48"/>
          <w:szCs w:val="48"/>
        </w:rPr>
        <w:t>Asset Plan 2022-2032</w:t>
      </w:r>
      <w:r w:rsidRPr="006720F4">
        <w:rPr>
          <w:color w:val="4AAA42"/>
          <w:sz w:val="48"/>
          <w:szCs w:val="48"/>
        </w:rPr>
        <w:fldChar w:fldCharType="end"/>
      </w:r>
    </w:p>
    <w:p w14:paraId="319F3678" w14:textId="3E941937" w:rsidR="004C1933" w:rsidRDefault="003106E0" w:rsidP="004C1933">
      <w:pPr>
        <w:pStyle w:val="FrontPageTitle2"/>
      </w:pPr>
      <w:fldSimple w:instr="DOCPROPERTY  &quot;Cover Page Title 2&quot;  \* MERGEFORMAT">
        <w:r w:rsidR="002F6FE3">
          <w:t>Draft Report</w:t>
        </w:r>
      </w:fldSimple>
    </w:p>
    <w:p w14:paraId="6FC90424" w14:textId="77777777" w:rsidR="00D3540E" w:rsidRDefault="00D3540E" w:rsidP="004C1933">
      <w:pPr>
        <w:pStyle w:val="DistributionList"/>
      </w:pPr>
    </w:p>
    <w:p w14:paraId="399178CA" w14:textId="7D04C736" w:rsidR="004C1933" w:rsidRDefault="004C1933" w:rsidP="004C1933">
      <w:pPr>
        <w:pStyle w:val="DistributionList"/>
      </w:pPr>
    </w:p>
    <w:p w14:paraId="4798D06E" w14:textId="44655176" w:rsidR="001C1F69" w:rsidRDefault="001C1F69" w:rsidP="004C1933">
      <w:pPr>
        <w:pStyle w:val="DistributionList"/>
        <w:sectPr w:rsidR="001C1F69" w:rsidSect="00C70B37">
          <w:headerReference w:type="even" r:id="rId12"/>
          <w:headerReference w:type="default" r:id="rId13"/>
          <w:footerReference w:type="even" r:id="rId14"/>
          <w:footerReference w:type="default" r:id="rId15"/>
          <w:headerReference w:type="first" r:id="rId16"/>
          <w:footerReference w:type="first" r:id="rId17"/>
          <w:pgSz w:w="11907" w:h="16839" w:code="9"/>
          <w:pgMar w:top="1077" w:right="1077" w:bottom="1304" w:left="1077" w:header="1021" w:footer="454" w:gutter="0"/>
          <w:pgNumType w:fmt="lowerRoman" w:start="1"/>
          <w:cols w:space="708"/>
          <w:docGrid w:linePitch="360"/>
        </w:sectPr>
      </w:pPr>
    </w:p>
    <w:p w14:paraId="33BD13B1" w14:textId="731C7DC4" w:rsidR="00F66623" w:rsidRDefault="001C1F69" w:rsidP="0062330E">
      <w:pPr>
        <w:pStyle w:val="InfoSectionTitles"/>
      </w:pPr>
      <w:r>
        <w:lastRenderedPageBreak/>
        <w:t>E</w:t>
      </w:r>
      <w:bookmarkStart w:id="0" w:name="ExecutiveSummary"/>
      <w:bookmarkEnd w:id="0"/>
      <w:r>
        <w:t>xecutive Summary</w:t>
      </w:r>
    </w:p>
    <w:p w14:paraId="29F8D4E6" w14:textId="77777777" w:rsidR="00B405F7" w:rsidRDefault="00B405F7" w:rsidP="005C7D41">
      <w:pPr>
        <w:pStyle w:val="YRCNormal"/>
      </w:pPr>
      <w:r>
        <w:t xml:space="preserve">The Yarra Ranges </w:t>
      </w:r>
      <w:proofErr w:type="gramStart"/>
      <w:r>
        <w:t>is located in</w:t>
      </w:r>
      <w:proofErr w:type="gramEnd"/>
      <w:r>
        <w:t xml:space="preserve"> Melbourne’s outer east. It covers an area of 2,500 square kilometres which includes 52 townships, making it the largest metropolitan council area in Victoria.</w:t>
      </w:r>
    </w:p>
    <w:p w14:paraId="4A0C546B" w14:textId="2B74C8CD" w:rsidR="00B405F7" w:rsidRDefault="00B405F7" w:rsidP="005C7D41">
      <w:pPr>
        <w:pStyle w:val="YRCNormal"/>
      </w:pPr>
      <w:r w:rsidRPr="3DA39651">
        <w:t xml:space="preserve">Unlike many neighbouring metropolitan councils, the Yarra Ranges comprises a mix of rural and urban areas. In fact, the urban areas of Yarra Ranges make up just </w:t>
      </w:r>
      <w:r w:rsidR="00043C0F">
        <w:t>three</w:t>
      </w:r>
      <w:r w:rsidRPr="3DA39651">
        <w:t xml:space="preserve"> per cent of the municipality’s total size</w:t>
      </w:r>
      <w:r w:rsidR="007A2C73">
        <w:t>.</w:t>
      </w:r>
    </w:p>
    <w:p w14:paraId="560F770B" w14:textId="77777777" w:rsidR="00B405F7" w:rsidRDefault="00B405F7" w:rsidP="005C7D41">
      <w:pPr>
        <w:pStyle w:val="YRCNormal"/>
      </w:pPr>
      <w:r w:rsidRPr="469D42F5">
        <w:t xml:space="preserve">Around 160,000 people call Yarra Ranges home, and more than 14,000 small businesses have established themselves in our region. As a major tourist destination, around 7 million visitors flock to our region each year to enjoy our beautiful parks, wineries, trails, </w:t>
      </w:r>
      <w:proofErr w:type="gramStart"/>
      <w:r w:rsidRPr="469D42F5">
        <w:t>playgrounds</w:t>
      </w:r>
      <w:proofErr w:type="gramEnd"/>
      <w:r w:rsidRPr="469D42F5">
        <w:t xml:space="preserve"> and open spaces.</w:t>
      </w:r>
    </w:p>
    <w:p w14:paraId="2A56C999" w14:textId="20EFBDA9" w:rsidR="00B405F7" w:rsidRDefault="00B405F7" w:rsidP="005C7D41">
      <w:pPr>
        <w:pStyle w:val="YRCNormal"/>
      </w:pPr>
      <w:r w:rsidRPr="469D42F5">
        <w:t>It costs around $</w:t>
      </w:r>
      <w:r w:rsidR="00816D7F">
        <w:t>196 million</w:t>
      </w:r>
      <w:r w:rsidRPr="469D42F5">
        <w:t xml:space="preserve"> each year for Council to run its services and provide for the many needs of our </w:t>
      </w:r>
      <w:r w:rsidRPr="71D4909C">
        <w:t>community. Much of that cost involves the management of our assets</w:t>
      </w:r>
      <w:r w:rsidRPr="589AB9D4">
        <w:t>.</w:t>
      </w:r>
    </w:p>
    <w:p w14:paraId="0BB6B95D" w14:textId="77777777" w:rsidR="00B405F7" w:rsidRPr="007D7360" w:rsidRDefault="00B405F7" w:rsidP="005C7D41">
      <w:pPr>
        <w:pStyle w:val="YRCNormal"/>
      </w:pPr>
      <w:proofErr w:type="gramStart"/>
      <w:r w:rsidRPr="0E11BD43">
        <w:rPr>
          <w:b/>
        </w:rPr>
        <w:t>So</w:t>
      </w:r>
      <w:proofErr w:type="gramEnd"/>
      <w:r w:rsidRPr="0E11BD43">
        <w:rPr>
          <w:b/>
        </w:rPr>
        <w:t xml:space="preserve"> what are assets?</w:t>
      </w:r>
    </w:p>
    <w:p w14:paraId="7BF1C9B9" w14:textId="77777777" w:rsidR="00B405F7" w:rsidRDefault="00B405F7" w:rsidP="005C7D41">
      <w:pPr>
        <w:pStyle w:val="YRCNormal"/>
      </w:pPr>
      <w:r w:rsidRPr="1844E29B">
        <w:t xml:space="preserve">Assets are </w:t>
      </w:r>
      <w:proofErr w:type="gramStart"/>
      <w:r w:rsidRPr="1844E29B">
        <w:t>all of</w:t>
      </w:r>
      <w:proofErr w:type="gramEnd"/>
      <w:r w:rsidRPr="1844E29B">
        <w:t xml:space="preserve"> the things that enable council to deliver services to the community, and help residents to stay connected, healthy and active.</w:t>
      </w:r>
    </w:p>
    <w:p w14:paraId="05D4AD1B" w14:textId="77777777" w:rsidR="00B405F7" w:rsidRDefault="00B405F7" w:rsidP="005C7D41">
      <w:pPr>
        <w:pStyle w:val="YRCNormal"/>
      </w:pPr>
      <w:r w:rsidRPr="1844E29B">
        <w:t>In fact, many of the things you see as you step outside your home are assets that Council manages: the footpath you walk along to exercise; the majority of roads you drive on to get from A to B; the lights that keep you safe and help you see when the sun goes down; the buildings where you participate in community group activities; the parks and open spaces that keep you healthy and active, and the playgrounds that provide children with endless fun</w:t>
      </w:r>
    </w:p>
    <w:p w14:paraId="4B0191B1" w14:textId="3B4E7F68" w:rsidR="00B405F7" w:rsidRDefault="00B405F7" w:rsidP="005C7D41">
      <w:pPr>
        <w:pStyle w:val="YRCNormal"/>
      </w:pPr>
      <w:r w:rsidRPr="1844E29B">
        <w:t xml:space="preserve">The list of assets Yarra Ranges Council manages is </w:t>
      </w:r>
      <w:r w:rsidR="4C2AAB51">
        <w:t>significant.</w:t>
      </w:r>
      <w:r w:rsidRPr="1844E29B">
        <w:t xml:space="preserve"> This includes:</w:t>
      </w:r>
    </w:p>
    <w:p w14:paraId="163F0593" w14:textId="524B270A" w:rsidR="00B405F7" w:rsidRDefault="00B405F7" w:rsidP="002256AC">
      <w:pPr>
        <w:pStyle w:val="YRCNormal"/>
        <w:numPr>
          <w:ilvl w:val="0"/>
          <w:numId w:val="44"/>
        </w:numPr>
      </w:pPr>
      <w:r>
        <w:t>1,764 km</w:t>
      </w:r>
      <w:r w:rsidRPr="1844E29B">
        <w:t xml:space="preserve"> of roads, including </w:t>
      </w:r>
      <w:r>
        <w:t>728 km</w:t>
      </w:r>
      <w:r w:rsidR="00337330">
        <w:t xml:space="preserve"> </w:t>
      </w:r>
      <w:r w:rsidR="00C75032">
        <w:t xml:space="preserve">of </w:t>
      </w:r>
      <w:r w:rsidR="000013A6">
        <w:t>unsealed</w:t>
      </w:r>
      <w:r w:rsidR="000013A6" w:rsidRPr="1844E29B">
        <w:t xml:space="preserve"> </w:t>
      </w:r>
      <w:r w:rsidRPr="1844E29B">
        <w:t>roads</w:t>
      </w:r>
    </w:p>
    <w:p w14:paraId="0AC59CD1" w14:textId="127E0853" w:rsidR="00B405F7" w:rsidRDefault="00B405F7" w:rsidP="002256AC">
      <w:pPr>
        <w:pStyle w:val="YRCNormal"/>
        <w:numPr>
          <w:ilvl w:val="0"/>
          <w:numId w:val="44"/>
        </w:numPr>
      </w:pPr>
      <w:r>
        <w:t>654</w:t>
      </w:r>
      <w:r w:rsidRPr="1844E29B">
        <w:t xml:space="preserve"> km of footpaths</w:t>
      </w:r>
    </w:p>
    <w:p w14:paraId="5A1DAB2E" w14:textId="4D8B8831" w:rsidR="00B405F7" w:rsidRDefault="077991DA" w:rsidP="002256AC">
      <w:pPr>
        <w:pStyle w:val="YRCNormal"/>
        <w:numPr>
          <w:ilvl w:val="0"/>
          <w:numId w:val="44"/>
        </w:numPr>
      </w:pPr>
      <w:r>
        <w:t xml:space="preserve">More than </w:t>
      </w:r>
      <w:r w:rsidR="09B61E0A">
        <w:t>500 buildings, including community centres, sporting pavilions and public toilet</w:t>
      </w:r>
    </w:p>
    <w:p w14:paraId="3F3CF8D3" w14:textId="0879E804" w:rsidR="00B405F7" w:rsidRDefault="006B6CE3" w:rsidP="002256AC">
      <w:pPr>
        <w:pStyle w:val="YRCNormal"/>
        <w:numPr>
          <w:ilvl w:val="0"/>
          <w:numId w:val="44"/>
        </w:numPr>
      </w:pPr>
      <w:r>
        <w:t>8</w:t>
      </w:r>
      <w:r w:rsidR="00B405F7" w:rsidRPr="1844E29B">
        <w:t xml:space="preserve"> swimming pool</w:t>
      </w:r>
      <w:r w:rsidR="00C1299F">
        <w:t xml:space="preserve"> facilities</w:t>
      </w:r>
      <w:r w:rsidR="00FE4870">
        <w:t xml:space="preserve"> and 3 </w:t>
      </w:r>
      <w:r w:rsidR="00A1570D">
        <w:t>splash parks</w:t>
      </w:r>
    </w:p>
    <w:p w14:paraId="21228CD2" w14:textId="02C190AD" w:rsidR="00B405F7" w:rsidRDefault="00E63C79" w:rsidP="002256AC">
      <w:pPr>
        <w:pStyle w:val="YRCNormal"/>
        <w:numPr>
          <w:ilvl w:val="0"/>
          <w:numId w:val="44"/>
        </w:numPr>
      </w:pPr>
      <w:r>
        <w:t>196</w:t>
      </w:r>
      <w:r w:rsidR="00B405F7" w:rsidRPr="1844E29B">
        <w:t xml:space="preserve"> kms of trails</w:t>
      </w:r>
    </w:p>
    <w:p w14:paraId="458129C8" w14:textId="6A67F392" w:rsidR="00B405F7" w:rsidRDefault="00B405F7" w:rsidP="002256AC">
      <w:pPr>
        <w:pStyle w:val="YRCNormal"/>
        <w:numPr>
          <w:ilvl w:val="0"/>
          <w:numId w:val="44"/>
        </w:numPr>
      </w:pPr>
      <w:r>
        <w:t>201 reserves and parks</w:t>
      </w:r>
    </w:p>
    <w:p w14:paraId="072CC12A" w14:textId="531F638D" w:rsidR="00B405F7" w:rsidRDefault="00B405F7" w:rsidP="002256AC">
      <w:pPr>
        <w:pStyle w:val="YRCNormal"/>
        <w:numPr>
          <w:ilvl w:val="0"/>
          <w:numId w:val="44"/>
        </w:numPr>
      </w:pPr>
      <w:r>
        <w:t>177 play spaces</w:t>
      </w:r>
    </w:p>
    <w:p w14:paraId="5AFB2420" w14:textId="1EDB0E23" w:rsidR="00B405F7" w:rsidRDefault="504A9F64" w:rsidP="002256AC">
      <w:pPr>
        <w:pStyle w:val="YRCNormal"/>
        <w:numPr>
          <w:ilvl w:val="0"/>
          <w:numId w:val="44"/>
        </w:numPr>
      </w:pPr>
      <w:r>
        <w:t xml:space="preserve">305 bridges </w:t>
      </w:r>
    </w:p>
    <w:p w14:paraId="6FA5BE7B" w14:textId="76B67F72" w:rsidR="504A9F64" w:rsidRDefault="0083141A" w:rsidP="002256AC">
      <w:pPr>
        <w:pStyle w:val="YRCNormal"/>
        <w:numPr>
          <w:ilvl w:val="0"/>
          <w:numId w:val="44"/>
        </w:numPr>
      </w:pPr>
      <w:r>
        <w:t>44 trucks and</w:t>
      </w:r>
      <w:r w:rsidR="00B405F7" w:rsidRPr="1844E29B">
        <w:t xml:space="preserve"> </w:t>
      </w:r>
      <w:r w:rsidR="504A9F64">
        <w:t>tractors</w:t>
      </w:r>
    </w:p>
    <w:p w14:paraId="4489733D" w14:textId="145B4DC4" w:rsidR="00B405F7" w:rsidRDefault="00B405F7" w:rsidP="002256AC">
      <w:pPr>
        <w:pStyle w:val="YRCNormal"/>
        <w:numPr>
          <w:ilvl w:val="0"/>
          <w:numId w:val="44"/>
        </w:numPr>
      </w:pPr>
      <w:r>
        <w:t xml:space="preserve">826 </w:t>
      </w:r>
      <w:r w:rsidRPr="1844E29B">
        <w:t>kms of drainage</w:t>
      </w:r>
      <w:r w:rsidR="000013A6">
        <w:t xml:space="preserve"> pipes </w:t>
      </w:r>
    </w:p>
    <w:p w14:paraId="4B5FB061" w14:textId="77777777" w:rsidR="00B405F7" w:rsidRDefault="00B405F7" w:rsidP="005C7D41">
      <w:pPr>
        <w:pStyle w:val="YRCNormal"/>
      </w:pPr>
      <w:r w:rsidRPr="1844E29B">
        <w:t xml:space="preserve">To list them all could have you reading for days! But in a nutshell, management of these assets requires lots of money and </w:t>
      </w:r>
      <w:proofErr w:type="gramStart"/>
      <w:r w:rsidRPr="1844E29B">
        <w:t>planning ahead</w:t>
      </w:r>
      <w:proofErr w:type="gramEnd"/>
      <w:r w:rsidRPr="1844E29B">
        <w:t>.</w:t>
      </w:r>
    </w:p>
    <w:p w14:paraId="30FE6177" w14:textId="5E5B2295" w:rsidR="00B405F7" w:rsidRDefault="00B405F7" w:rsidP="005C7D41">
      <w:pPr>
        <w:pStyle w:val="YRCNormal"/>
      </w:pPr>
      <w:r w:rsidRPr="1844E29B">
        <w:t xml:space="preserve">While most assets are managed by Council, there are </w:t>
      </w:r>
      <w:r w:rsidR="00CD76D8">
        <w:t xml:space="preserve">significant </w:t>
      </w:r>
      <w:r w:rsidR="009F0365">
        <w:t>networks</w:t>
      </w:r>
      <w:r w:rsidRPr="1844E29B">
        <w:t xml:space="preserve"> managed by state government agencies including </w:t>
      </w:r>
      <w:r w:rsidR="4F0CD7B3">
        <w:t>more than</w:t>
      </w:r>
      <w:r w:rsidR="00987221">
        <w:t xml:space="preserve"> 5</w:t>
      </w:r>
      <w:r w:rsidR="00B71181">
        <w:t>3</w:t>
      </w:r>
      <w:r w:rsidR="00987221">
        <w:t>0</w:t>
      </w:r>
      <w:r w:rsidR="007246CD">
        <w:t xml:space="preserve"> </w:t>
      </w:r>
      <w:r w:rsidR="00987221">
        <w:t>km</w:t>
      </w:r>
      <w:r w:rsidR="0089631C">
        <w:t xml:space="preserve"> of </w:t>
      </w:r>
      <w:r w:rsidRPr="1844E29B">
        <w:t xml:space="preserve">Department of Transport roads and </w:t>
      </w:r>
      <w:r w:rsidR="003317A1" w:rsidRPr="003317A1">
        <w:t>4</w:t>
      </w:r>
      <w:r w:rsidR="009A54E7">
        <w:t>5</w:t>
      </w:r>
      <w:r w:rsidR="005A3A39" w:rsidRPr="003317A1">
        <w:t xml:space="preserve"> km</w:t>
      </w:r>
      <w:r w:rsidRPr="1844E29B">
        <w:t xml:space="preserve"> </w:t>
      </w:r>
      <w:r w:rsidR="00C41898">
        <w:t xml:space="preserve">of </w:t>
      </w:r>
      <w:r w:rsidRPr="1844E29B">
        <w:t>drains that are owned and managed by Melbourne Water.</w:t>
      </w:r>
    </w:p>
    <w:p w14:paraId="29EDDF1C" w14:textId="77777777" w:rsidR="00B405F7" w:rsidRDefault="00B405F7" w:rsidP="005C7D41">
      <w:pPr>
        <w:pStyle w:val="YRCNormal"/>
      </w:pPr>
      <w:r w:rsidRPr="1844E29B">
        <w:lastRenderedPageBreak/>
        <w:t>Our assets help Council achieve its objectives as outlined in the four-year Council Plan:</w:t>
      </w:r>
    </w:p>
    <w:p w14:paraId="2594F696" w14:textId="77777777" w:rsidR="00B405F7" w:rsidRDefault="00B405F7" w:rsidP="005C7D41">
      <w:pPr>
        <w:pStyle w:val="YRCNormal"/>
        <w:numPr>
          <w:ilvl w:val="0"/>
          <w:numId w:val="42"/>
        </w:numPr>
        <w:rPr>
          <w:rFonts w:eastAsia="Arial" w:cs="Arial"/>
        </w:rPr>
      </w:pPr>
      <w:r w:rsidRPr="1844E29B">
        <w:t>Connected and Healthy Communities</w:t>
      </w:r>
    </w:p>
    <w:p w14:paraId="5EC4A1EC" w14:textId="77777777" w:rsidR="00B405F7" w:rsidRDefault="00B405F7" w:rsidP="005C7D41">
      <w:pPr>
        <w:pStyle w:val="YRCNormal"/>
        <w:numPr>
          <w:ilvl w:val="0"/>
          <w:numId w:val="42"/>
        </w:numPr>
        <w:rPr>
          <w:rFonts w:eastAsia="Arial" w:cs="Arial"/>
        </w:rPr>
      </w:pPr>
      <w:r w:rsidRPr="1844E29B">
        <w:t>Quality Infrastructure and Liveable Places</w:t>
      </w:r>
    </w:p>
    <w:p w14:paraId="3884B4E0" w14:textId="77777777" w:rsidR="00B405F7" w:rsidRDefault="00B405F7" w:rsidP="005C7D41">
      <w:pPr>
        <w:pStyle w:val="YRCNormal"/>
        <w:numPr>
          <w:ilvl w:val="0"/>
          <w:numId w:val="42"/>
        </w:numPr>
        <w:rPr>
          <w:rFonts w:eastAsia="Arial" w:cs="Arial"/>
        </w:rPr>
      </w:pPr>
      <w:r w:rsidRPr="1844E29B">
        <w:t>Protected and Enhanced Natural Environment</w:t>
      </w:r>
    </w:p>
    <w:p w14:paraId="561BBC8E" w14:textId="77777777" w:rsidR="00B405F7" w:rsidRDefault="00B405F7" w:rsidP="005C7D41">
      <w:pPr>
        <w:pStyle w:val="YRCNormal"/>
        <w:numPr>
          <w:ilvl w:val="0"/>
          <w:numId w:val="42"/>
        </w:numPr>
        <w:rPr>
          <w:rFonts w:eastAsia="Arial" w:cs="Arial"/>
        </w:rPr>
      </w:pPr>
      <w:r w:rsidRPr="1844E29B">
        <w:t>Vibrant Economy, Agriculture and Tourism</w:t>
      </w:r>
    </w:p>
    <w:p w14:paraId="011D82DC" w14:textId="77777777" w:rsidR="00B405F7" w:rsidRDefault="00B405F7" w:rsidP="005C7D41">
      <w:pPr>
        <w:pStyle w:val="YRCNormal"/>
        <w:numPr>
          <w:ilvl w:val="0"/>
          <w:numId w:val="42"/>
        </w:numPr>
        <w:rPr>
          <w:rFonts w:eastAsia="Arial" w:cs="Arial"/>
        </w:rPr>
      </w:pPr>
      <w:r w:rsidRPr="1844E29B">
        <w:t>High Performing Organisation</w:t>
      </w:r>
    </w:p>
    <w:p w14:paraId="67B63D2F" w14:textId="77777777" w:rsidR="00B405F7" w:rsidRDefault="00B405F7" w:rsidP="005C7D41">
      <w:pPr>
        <w:pStyle w:val="YRCNormal"/>
        <w:rPr>
          <w:b/>
        </w:rPr>
      </w:pPr>
      <w:r w:rsidRPr="0E11BD43">
        <w:rPr>
          <w:b/>
        </w:rPr>
        <w:t>How does Council manage its assets?</w:t>
      </w:r>
    </w:p>
    <w:p w14:paraId="55562C2F" w14:textId="31912F8F" w:rsidR="00B405F7" w:rsidRDefault="00B405F7" w:rsidP="005C7D41">
      <w:pPr>
        <w:pStyle w:val="YRCNormal"/>
      </w:pPr>
      <w:r w:rsidRPr="1844E29B">
        <w:t xml:space="preserve">Yarra Ranges Council manages around $1.5 billion </w:t>
      </w:r>
      <w:r w:rsidR="4C2AAB51">
        <w:t>worth of</w:t>
      </w:r>
      <w:r w:rsidRPr="1844E29B">
        <w:t xml:space="preserve"> assets to support the delivery of services to our community. It needs to look after those assets, while also planning for the assets the community will need in the future</w:t>
      </w:r>
      <w:r w:rsidRPr="4C002704">
        <w:t xml:space="preserve"> and ensuring this can be achieved within a </w:t>
      </w:r>
      <w:r w:rsidR="00873BC7">
        <w:t>set budget</w:t>
      </w:r>
      <w:r w:rsidRPr="1844E29B">
        <w:t>.</w:t>
      </w:r>
    </w:p>
    <w:p w14:paraId="65E9E76E" w14:textId="77777777" w:rsidR="00B405F7" w:rsidRDefault="00B405F7" w:rsidP="005C7D41">
      <w:pPr>
        <w:pStyle w:val="YRCNormal"/>
      </w:pPr>
      <w:r w:rsidRPr="630BED60">
        <w:t xml:space="preserve">Rates are paid by all property owners to help cover the costs of managing those assets. </w:t>
      </w:r>
      <w:r w:rsidRPr="58108F88">
        <w:t xml:space="preserve">To help ensure we get the most out of those assets and that they are kept in good </w:t>
      </w:r>
      <w:r w:rsidRPr="79BDEB89">
        <w:t>condition for a long period of time, it’s important that we manage them accordingly.</w:t>
      </w:r>
    </w:p>
    <w:p w14:paraId="5960576D" w14:textId="77777777" w:rsidR="00B405F7" w:rsidRDefault="00B405F7" w:rsidP="005C7D41">
      <w:pPr>
        <w:pStyle w:val="YRCNormal"/>
      </w:pPr>
      <w:r w:rsidRPr="4F112338">
        <w:t xml:space="preserve">This means Council needs to set aside funds each year for asset maintenance and upgrades, as well as funds to enable us to </w:t>
      </w:r>
      <w:r w:rsidRPr="7A9D9AF3">
        <w:t>create</w:t>
      </w:r>
      <w:r w:rsidRPr="14CB01DE">
        <w:t xml:space="preserve"> new assets</w:t>
      </w:r>
      <w:r w:rsidRPr="7A9D9AF3">
        <w:t>.</w:t>
      </w:r>
    </w:p>
    <w:p w14:paraId="6006E316" w14:textId="77777777" w:rsidR="00B405F7" w:rsidRDefault="00B405F7" w:rsidP="005C7D41">
      <w:pPr>
        <w:pStyle w:val="YRCNormal"/>
      </w:pPr>
      <w:r w:rsidRPr="143FF0A3">
        <w:t xml:space="preserve">Managing a large area like the Yarra Ranges is challenging. To help us do this effectively, we take an approach that’s known as ‘Lifecycle </w:t>
      </w:r>
      <w:r w:rsidRPr="68BD5318">
        <w:t xml:space="preserve">Asset Management’. </w:t>
      </w:r>
    </w:p>
    <w:p w14:paraId="0342B1D1" w14:textId="77777777" w:rsidR="00B405F7" w:rsidRDefault="00B405F7" w:rsidP="005C7D41">
      <w:pPr>
        <w:pStyle w:val="YRCNormal"/>
      </w:pPr>
      <w:r w:rsidRPr="1F5476D8">
        <w:t>Lifecycle Asset Management</w:t>
      </w:r>
      <w:r w:rsidRPr="10344110">
        <w:t xml:space="preserve"> involves maintaining</w:t>
      </w:r>
      <w:r w:rsidRPr="3A84B07D">
        <w:t xml:space="preserve"> assets</w:t>
      </w:r>
      <w:r w:rsidRPr="10344110">
        <w:t xml:space="preserve"> to keep them in good shape </w:t>
      </w:r>
      <w:r w:rsidRPr="59F1BB7F">
        <w:t>for years to come</w:t>
      </w:r>
      <w:r w:rsidRPr="3A84B07D">
        <w:t xml:space="preserve">, replacing assets that are no longer useful to the community or have reached the end of their life, </w:t>
      </w:r>
      <w:r w:rsidRPr="0EBDB37C">
        <w:t xml:space="preserve">and upgrading or </w:t>
      </w:r>
      <w:r w:rsidRPr="7CB94C30">
        <w:t>providing new</w:t>
      </w:r>
      <w:r w:rsidRPr="486EEFE5">
        <w:t xml:space="preserve"> assets </w:t>
      </w:r>
      <w:r w:rsidRPr="264586DE">
        <w:t xml:space="preserve">that are </w:t>
      </w:r>
      <w:r w:rsidRPr="7CB94C30">
        <w:t xml:space="preserve">different or bigger to meet changing community </w:t>
      </w:r>
      <w:r w:rsidRPr="1AC5FCA4">
        <w:t>needs</w:t>
      </w:r>
      <w:r w:rsidRPr="3B249E8F">
        <w:t xml:space="preserve">. </w:t>
      </w:r>
    </w:p>
    <w:p w14:paraId="30AC44D7" w14:textId="77777777" w:rsidR="00B405F7" w:rsidRDefault="00B405F7" w:rsidP="005C7D41">
      <w:pPr>
        <w:pStyle w:val="YRCNormal"/>
      </w:pPr>
      <w:r w:rsidRPr="1176166D">
        <w:t>Many of our assets today reflect w</w:t>
      </w:r>
      <w:r w:rsidRPr="4004E4FB">
        <w:t xml:space="preserve">hat we needed up to 50 years ago or more. But community </w:t>
      </w:r>
      <w:r w:rsidRPr="5BA3817C">
        <w:t>needs have changed.</w:t>
      </w:r>
    </w:p>
    <w:p w14:paraId="5BD9C280" w14:textId="08E74AD2" w:rsidR="00B405F7" w:rsidRDefault="00B405F7" w:rsidP="005C7D41">
      <w:pPr>
        <w:pStyle w:val="YRCNormal"/>
      </w:pPr>
      <w:r w:rsidRPr="4297D726">
        <w:t xml:space="preserve">There’s been a significant increase in women and girls playing football, </w:t>
      </w:r>
      <w:r w:rsidRPr="711CF894">
        <w:t xml:space="preserve">which has </w:t>
      </w:r>
      <w:r w:rsidRPr="0EBD7613">
        <w:t xml:space="preserve">influenced extra investment in pavilion upgrades. </w:t>
      </w:r>
      <w:r w:rsidRPr="6889BF39">
        <w:t xml:space="preserve">The Covid-19 pandemic has changed the way we spend our recreation and leisure time, as </w:t>
      </w:r>
      <w:r w:rsidRPr="0B0CF074">
        <w:t xml:space="preserve">well as where we work, and more people </w:t>
      </w:r>
      <w:r w:rsidRPr="686A0B17">
        <w:t>are moving</w:t>
      </w:r>
      <w:r w:rsidRPr="5FF3F52D">
        <w:t xml:space="preserve"> from the city </w:t>
      </w:r>
      <w:r w:rsidRPr="686A0B17">
        <w:t xml:space="preserve">to </w:t>
      </w:r>
      <w:r w:rsidR="62247BFA">
        <w:t>the Yarra Ranges</w:t>
      </w:r>
      <w:r w:rsidRPr="686A0B17">
        <w:t xml:space="preserve"> for a tree change</w:t>
      </w:r>
      <w:r w:rsidRPr="5FF3F52D">
        <w:t>.</w:t>
      </w:r>
      <w:r w:rsidRPr="21FC2AD7">
        <w:t xml:space="preserve"> More tourists are visiting our region, placing extra stress on the roads our</w:t>
      </w:r>
      <w:r w:rsidRPr="68AE37BD">
        <w:t xml:space="preserve"> agribusinesses rely on to transport their quality produce.</w:t>
      </w:r>
    </w:p>
    <w:p w14:paraId="4C07838A" w14:textId="0E03869B" w:rsidR="00B405F7" w:rsidRDefault="00B405F7" w:rsidP="005C7D41">
      <w:pPr>
        <w:pStyle w:val="YRCNormal"/>
        <w:rPr>
          <w:szCs w:val="22"/>
        </w:rPr>
      </w:pPr>
      <w:r w:rsidRPr="5173AD77">
        <w:t xml:space="preserve">What hasn’t changed is the way our community values the natural environment Yarra </w:t>
      </w:r>
      <w:r w:rsidRPr="3A7D4FD7">
        <w:t xml:space="preserve">Ranges has to offer, and the </w:t>
      </w:r>
      <w:r w:rsidR="005512F1">
        <w:t xml:space="preserve">community </w:t>
      </w:r>
      <w:r w:rsidRPr="3A7D4FD7">
        <w:t xml:space="preserve">connection our townships provide. </w:t>
      </w:r>
    </w:p>
    <w:p w14:paraId="574E1335" w14:textId="77777777" w:rsidR="00B405F7" w:rsidRDefault="00B405F7" w:rsidP="005C7D41">
      <w:pPr>
        <w:pStyle w:val="YRCNormal"/>
      </w:pPr>
      <w:r w:rsidRPr="2C768476">
        <w:t>For Council</w:t>
      </w:r>
      <w:r w:rsidRPr="2E7E87CC">
        <w:t xml:space="preserve">, this provides a challenge in terms of providing assets that meet the changing needs of our community, while also protecting </w:t>
      </w:r>
      <w:r w:rsidRPr="0F9B37D7">
        <w:t>what our community values in a way that is financially sustainable.</w:t>
      </w:r>
      <w:r w:rsidRPr="5B9B49AD">
        <w:t xml:space="preserve"> </w:t>
      </w:r>
    </w:p>
    <w:p w14:paraId="6943BC6E" w14:textId="7E3175FF" w:rsidR="00B405F7" w:rsidDel="000861D5" w:rsidRDefault="00B405F7" w:rsidP="005C7D41">
      <w:pPr>
        <w:pStyle w:val="YRCNormal"/>
      </w:pPr>
      <w:r w:rsidRPr="198AF4A8">
        <w:t xml:space="preserve">Consultation with the community through community engagement activities </w:t>
      </w:r>
      <w:r w:rsidR="4C2AAB51">
        <w:t>assists</w:t>
      </w:r>
      <w:r w:rsidRPr="198AF4A8">
        <w:t xml:space="preserve"> Council in better understanding community needs and priorities, helping inform Council decisions around assets.</w:t>
      </w:r>
    </w:p>
    <w:p w14:paraId="690407EB" w14:textId="78860201" w:rsidR="001C1F69" w:rsidRDefault="00B405F7" w:rsidP="002256AC">
      <w:pPr>
        <w:pStyle w:val="YRCNormal"/>
      </w:pPr>
      <w:r w:rsidRPr="0F9B37D7">
        <w:t>This Asset Plan outlines the way we will manage our assets now and into the future. It complements Council’s Asset Management Policy and Strategic Asset Management Plan</w:t>
      </w:r>
      <w:r w:rsidR="00595CD2">
        <w:t>.</w:t>
      </w:r>
    </w:p>
    <w:p w14:paraId="2FCD175E" w14:textId="1A772CF2" w:rsidR="001C1F69" w:rsidRDefault="001C1F69" w:rsidP="004C1933">
      <w:pPr>
        <w:pStyle w:val="DistributionList"/>
        <w:sectPr w:rsidR="001C1F69" w:rsidSect="001C1F69">
          <w:pgSz w:w="11907" w:h="16839" w:code="9"/>
          <w:pgMar w:top="1077" w:right="1077" w:bottom="1304" w:left="1077" w:header="1021" w:footer="454" w:gutter="0"/>
          <w:pgNumType w:fmt="lowerRoman" w:start="0"/>
          <w:cols w:space="708"/>
          <w:docGrid w:linePitch="360"/>
        </w:sectPr>
      </w:pPr>
    </w:p>
    <w:p w14:paraId="47090638" w14:textId="77777777" w:rsidR="007A44DC" w:rsidRPr="006720F4" w:rsidRDefault="007A44DC" w:rsidP="007A44DC">
      <w:pPr>
        <w:pStyle w:val="FrontPageTitle"/>
        <w:rPr>
          <w:color w:val="4AAA42"/>
        </w:rPr>
      </w:pPr>
      <w:r w:rsidRPr="006720F4">
        <w:rPr>
          <w:color w:val="4AAA42"/>
        </w:rPr>
        <w:lastRenderedPageBreak/>
        <w:t>Table of Contents</w:t>
      </w:r>
    </w:p>
    <w:bookmarkStart w:id="1" w:name="ContentsTop"/>
    <w:bookmarkEnd w:id="1"/>
    <w:p w14:paraId="167ECCD2" w14:textId="594E02D4" w:rsidR="005F0A88" w:rsidRDefault="005F0A88" w:rsidP="005F0A88">
      <w:pPr>
        <w:pStyle w:val="TOC1"/>
        <w:rPr>
          <w:rFonts w:asciiTheme="minorHAnsi" w:eastAsiaTheme="minorEastAsia" w:hAnsiTheme="minorHAnsi" w:cstheme="minorBidi"/>
          <w:b w:val="0"/>
          <w:caps w:val="0"/>
          <w:noProof/>
          <w:color w:val="auto"/>
          <w:sz w:val="22"/>
          <w:szCs w:val="22"/>
          <w:lang w:eastAsia="en-AU"/>
        </w:rPr>
      </w:pPr>
      <w:r>
        <w:rPr>
          <w:b w:val="0"/>
          <w:caps w:val="0"/>
        </w:rPr>
        <w:fldChar w:fldCharType="begin"/>
      </w:r>
      <w:r>
        <w:rPr>
          <w:b w:val="0"/>
          <w:caps w:val="0"/>
        </w:rPr>
        <w:instrText xml:space="preserve"> TOC \o "1-3" \z </w:instrText>
      </w:r>
      <w:r>
        <w:rPr>
          <w:b w:val="0"/>
          <w:caps w:val="0"/>
        </w:rPr>
        <w:fldChar w:fldCharType="separate"/>
      </w:r>
      <w:r>
        <w:rPr>
          <w:noProof/>
        </w:rPr>
        <w:t>1.</w:t>
      </w:r>
      <w:r>
        <w:rPr>
          <w:rFonts w:asciiTheme="minorHAnsi" w:eastAsiaTheme="minorEastAsia" w:hAnsiTheme="minorHAnsi" w:cstheme="minorBidi"/>
          <w:b w:val="0"/>
          <w:caps w:val="0"/>
          <w:noProof/>
          <w:color w:val="auto"/>
          <w:sz w:val="22"/>
          <w:szCs w:val="22"/>
          <w:lang w:eastAsia="en-AU"/>
        </w:rPr>
        <w:tab/>
      </w:r>
      <w:r w:rsidRPr="00896792">
        <w:rPr>
          <w:rFonts w:eastAsia="Calibri"/>
          <w:noProof/>
        </w:rPr>
        <w:t>iNTRODUCTION</w:t>
      </w:r>
      <w:r>
        <w:rPr>
          <w:noProof/>
          <w:webHidden/>
        </w:rPr>
        <w:tab/>
      </w:r>
      <w:r>
        <w:rPr>
          <w:noProof/>
          <w:webHidden/>
        </w:rPr>
        <w:fldChar w:fldCharType="begin"/>
      </w:r>
      <w:r>
        <w:rPr>
          <w:noProof/>
          <w:webHidden/>
        </w:rPr>
        <w:instrText xml:space="preserve"> PAGEREF _Toc100138660 \h </w:instrText>
      </w:r>
      <w:r>
        <w:rPr>
          <w:noProof/>
          <w:webHidden/>
        </w:rPr>
      </w:r>
      <w:r>
        <w:rPr>
          <w:noProof/>
          <w:webHidden/>
        </w:rPr>
        <w:fldChar w:fldCharType="separate"/>
      </w:r>
      <w:r w:rsidR="004D3B35">
        <w:rPr>
          <w:noProof/>
          <w:webHidden/>
        </w:rPr>
        <w:t>3</w:t>
      </w:r>
      <w:r>
        <w:rPr>
          <w:noProof/>
          <w:webHidden/>
        </w:rPr>
        <w:fldChar w:fldCharType="end"/>
      </w:r>
    </w:p>
    <w:p w14:paraId="19844AEA" w14:textId="4FEF1FF1"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Council Assets</w:t>
      </w:r>
      <w:r>
        <w:rPr>
          <w:noProof/>
          <w:webHidden/>
        </w:rPr>
        <w:tab/>
      </w:r>
      <w:r>
        <w:rPr>
          <w:noProof/>
          <w:webHidden/>
        </w:rPr>
        <w:fldChar w:fldCharType="begin"/>
      </w:r>
      <w:r>
        <w:rPr>
          <w:noProof/>
          <w:webHidden/>
        </w:rPr>
        <w:instrText xml:space="preserve"> PAGEREF _Toc100138661 \h </w:instrText>
      </w:r>
      <w:r>
        <w:rPr>
          <w:noProof/>
          <w:webHidden/>
        </w:rPr>
      </w:r>
      <w:r>
        <w:rPr>
          <w:noProof/>
          <w:webHidden/>
        </w:rPr>
        <w:fldChar w:fldCharType="separate"/>
      </w:r>
      <w:r w:rsidR="004D3B35">
        <w:rPr>
          <w:noProof/>
          <w:webHidden/>
        </w:rPr>
        <w:t>3</w:t>
      </w:r>
      <w:r>
        <w:rPr>
          <w:noProof/>
          <w:webHidden/>
        </w:rPr>
        <w:fldChar w:fldCharType="end"/>
      </w:r>
    </w:p>
    <w:p w14:paraId="033AB673" w14:textId="300C2AAA"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Purpose of the Asset Plan</w:t>
      </w:r>
      <w:r>
        <w:rPr>
          <w:noProof/>
          <w:webHidden/>
        </w:rPr>
        <w:tab/>
      </w:r>
      <w:r>
        <w:rPr>
          <w:noProof/>
          <w:webHidden/>
        </w:rPr>
        <w:fldChar w:fldCharType="begin"/>
      </w:r>
      <w:r>
        <w:rPr>
          <w:noProof/>
          <w:webHidden/>
        </w:rPr>
        <w:instrText xml:space="preserve"> PAGEREF _Toc100138662 \h </w:instrText>
      </w:r>
      <w:r>
        <w:rPr>
          <w:noProof/>
          <w:webHidden/>
        </w:rPr>
      </w:r>
      <w:r>
        <w:rPr>
          <w:noProof/>
          <w:webHidden/>
        </w:rPr>
        <w:fldChar w:fldCharType="separate"/>
      </w:r>
      <w:r w:rsidR="004D3B35">
        <w:rPr>
          <w:noProof/>
          <w:webHidden/>
        </w:rPr>
        <w:t>3</w:t>
      </w:r>
      <w:r>
        <w:rPr>
          <w:noProof/>
          <w:webHidden/>
        </w:rPr>
        <w:fldChar w:fldCharType="end"/>
      </w:r>
    </w:p>
    <w:p w14:paraId="7E75F92B" w14:textId="2EB53103"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Pr>
          <w:noProof/>
        </w:rPr>
        <w:t>Asset Management Policy</w:t>
      </w:r>
      <w:r>
        <w:rPr>
          <w:noProof/>
          <w:webHidden/>
        </w:rPr>
        <w:tab/>
      </w:r>
      <w:r>
        <w:rPr>
          <w:noProof/>
          <w:webHidden/>
        </w:rPr>
        <w:fldChar w:fldCharType="begin"/>
      </w:r>
      <w:r>
        <w:rPr>
          <w:noProof/>
          <w:webHidden/>
        </w:rPr>
        <w:instrText xml:space="preserve"> PAGEREF _Toc100138663 \h </w:instrText>
      </w:r>
      <w:r>
        <w:rPr>
          <w:noProof/>
          <w:webHidden/>
        </w:rPr>
      </w:r>
      <w:r>
        <w:rPr>
          <w:noProof/>
          <w:webHidden/>
        </w:rPr>
        <w:fldChar w:fldCharType="separate"/>
      </w:r>
      <w:r w:rsidR="004D3B35">
        <w:rPr>
          <w:noProof/>
          <w:webHidden/>
        </w:rPr>
        <w:t>3</w:t>
      </w:r>
      <w:r>
        <w:rPr>
          <w:noProof/>
          <w:webHidden/>
        </w:rPr>
        <w:fldChar w:fldCharType="end"/>
      </w:r>
    </w:p>
    <w:p w14:paraId="0EE4EAF3" w14:textId="65C99325"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Lifecyle Asset Management</w:t>
      </w:r>
      <w:r>
        <w:rPr>
          <w:noProof/>
          <w:webHidden/>
        </w:rPr>
        <w:tab/>
      </w:r>
      <w:r>
        <w:rPr>
          <w:noProof/>
          <w:webHidden/>
        </w:rPr>
        <w:fldChar w:fldCharType="begin"/>
      </w:r>
      <w:r>
        <w:rPr>
          <w:noProof/>
          <w:webHidden/>
        </w:rPr>
        <w:instrText xml:space="preserve"> PAGEREF _Toc100138664 \h </w:instrText>
      </w:r>
      <w:r>
        <w:rPr>
          <w:noProof/>
          <w:webHidden/>
        </w:rPr>
      </w:r>
      <w:r>
        <w:rPr>
          <w:noProof/>
          <w:webHidden/>
        </w:rPr>
        <w:fldChar w:fldCharType="separate"/>
      </w:r>
      <w:r w:rsidR="004D3B35">
        <w:rPr>
          <w:noProof/>
          <w:webHidden/>
        </w:rPr>
        <w:t>4</w:t>
      </w:r>
      <w:r>
        <w:rPr>
          <w:noProof/>
          <w:webHidden/>
        </w:rPr>
        <w:fldChar w:fldCharType="end"/>
      </w:r>
    </w:p>
    <w:p w14:paraId="7F162E49" w14:textId="16F427CB" w:rsidR="005F0A88" w:rsidRDefault="005F0A88" w:rsidP="005F0A88">
      <w:pPr>
        <w:pStyle w:val="TOC1"/>
        <w:rPr>
          <w:rFonts w:asciiTheme="minorHAnsi" w:eastAsiaTheme="minorEastAsia" w:hAnsiTheme="minorHAnsi" w:cstheme="minorBidi"/>
          <w:b w:val="0"/>
          <w:caps w:val="0"/>
          <w:noProof/>
          <w:color w:val="auto"/>
          <w:sz w:val="22"/>
          <w:szCs w:val="22"/>
          <w:lang w:eastAsia="en-AU"/>
        </w:rPr>
      </w:pPr>
      <w:r>
        <w:rPr>
          <w:noProof/>
        </w:rPr>
        <w:t>2.</w:t>
      </w:r>
      <w:r>
        <w:rPr>
          <w:rFonts w:asciiTheme="minorHAnsi" w:eastAsiaTheme="minorEastAsia" w:hAnsiTheme="minorHAnsi" w:cstheme="minorBidi"/>
          <w:b w:val="0"/>
          <w:caps w:val="0"/>
          <w:noProof/>
          <w:color w:val="auto"/>
          <w:sz w:val="22"/>
          <w:szCs w:val="22"/>
          <w:lang w:eastAsia="en-AU"/>
        </w:rPr>
        <w:tab/>
      </w:r>
      <w:r>
        <w:rPr>
          <w:noProof/>
        </w:rPr>
        <w:t>About our Assets</w:t>
      </w:r>
      <w:r>
        <w:rPr>
          <w:noProof/>
          <w:webHidden/>
        </w:rPr>
        <w:tab/>
      </w:r>
      <w:r>
        <w:rPr>
          <w:noProof/>
          <w:webHidden/>
        </w:rPr>
        <w:fldChar w:fldCharType="begin"/>
      </w:r>
      <w:r>
        <w:rPr>
          <w:noProof/>
          <w:webHidden/>
        </w:rPr>
        <w:instrText xml:space="preserve"> PAGEREF _Toc100138665 \h </w:instrText>
      </w:r>
      <w:r>
        <w:rPr>
          <w:noProof/>
          <w:webHidden/>
        </w:rPr>
      </w:r>
      <w:r>
        <w:rPr>
          <w:noProof/>
          <w:webHidden/>
        </w:rPr>
        <w:fldChar w:fldCharType="separate"/>
      </w:r>
      <w:r w:rsidR="004D3B35">
        <w:rPr>
          <w:noProof/>
          <w:webHidden/>
        </w:rPr>
        <w:t>6</w:t>
      </w:r>
      <w:r>
        <w:rPr>
          <w:noProof/>
          <w:webHidden/>
        </w:rPr>
        <w:fldChar w:fldCharType="end"/>
      </w:r>
    </w:p>
    <w:p w14:paraId="10FAA7B3" w14:textId="43AE5DA7"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What do we manage?</w:t>
      </w:r>
      <w:r>
        <w:rPr>
          <w:noProof/>
          <w:webHidden/>
        </w:rPr>
        <w:tab/>
      </w:r>
      <w:r>
        <w:rPr>
          <w:noProof/>
          <w:webHidden/>
        </w:rPr>
        <w:fldChar w:fldCharType="begin"/>
      </w:r>
      <w:r>
        <w:rPr>
          <w:noProof/>
          <w:webHidden/>
        </w:rPr>
        <w:instrText xml:space="preserve"> PAGEREF _Toc100138666 \h </w:instrText>
      </w:r>
      <w:r>
        <w:rPr>
          <w:noProof/>
          <w:webHidden/>
        </w:rPr>
      </w:r>
      <w:r>
        <w:rPr>
          <w:noProof/>
          <w:webHidden/>
        </w:rPr>
        <w:fldChar w:fldCharType="separate"/>
      </w:r>
      <w:r w:rsidR="004D3B35">
        <w:rPr>
          <w:noProof/>
          <w:webHidden/>
        </w:rPr>
        <w:t>6</w:t>
      </w:r>
      <w:r>
        <w:rPr>
          <w:noProof/>
          <w:webHidden/>
        </w:rPr>
        <w:fldChar w:fldCharType="end"/>
      </w:r>
    </w:p>
    <w:p w14:paraId="7B003732" w14:textId="5694DA50"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Condition of the Assets</w:t>
      </w:r>
      <w:r>
        <w:rPr>
          <w:noProof/>
          <w:webHidden/>
        </w:rPr>
        <w:tab/>
      </w:r>
      <w:r>
        <w:rPr>
          <w:noProof/>
          <w:webHidden/>
        </w:rPr>
        <w:fldChar w:fldCharType="begin"/>
      </w:r>
      <w:r>
        <w:rPr>
          <w:noProof/>
          <w:webHidden/>
        </w:rPr>
        <w:instrText xml:space="preserve"> PAGEREF _Toc100138667 \h </w:instrText>
      </w:r>
      <w:r>
        <w:rPr>
          <w:noProof/>
          <w:webHidden/>
        </w:rPr>
      </w:r>
      <w:r>
        <w:rPr>
          <w:noProof/>
          <w:webHidden/>
        </w:rPr>
        <w:fldChar w:fldCharType="separate"/>
      </w:r>
      <w:r w:rsidR="004D3B35">
        <w:rPr>
          <w:noProof/>
          <w:webHidden/>
        </w:rPr>
        <w:t>8</w:t>
      </w:r>
      <w:r>
        <w:rPr>
          <w:noProof/>
          <w:webHidden/>
        </w:rPr>
        <w:fldChar w:fldCharType="end"/>
      </w:r>
    </w:p>
    <w:p w14:paraId="525269B5" w14:textId="2AAD41DD" w:rsidR="005F0A88" w:rsidRDefault="005F0A88" w:rsidP="005F0A88">
      <w:pPr>
        <w:pStyle w:val="TOC1"/>
        <w:rPr>
          <w:rFonts w:asciiTheme="minorHAnsi" w:eastAsiaTheme="minorEastAsia" w:hAnsiTheme="minorHAnsi" w:cstheme="minorBidi"/>
          <w:b w:val="0"/>
          <w:caps w:val="0"/>
          <w:noProof/>
          <w:color w:val="auto"/>
          <w:sz w:val="22"/>
          <w:szCs w:val="22"/>
          <w:lang w:eastAsia="en-AU"/>
        </w:rPr>
      </w:pPr>
      <w:r>
        <w:rPr>
          <w:noProof/>
        </w:rPr>
        <w:t>3.</w:t>
      </w:r>
      <w:r>
        <w:rPr>
          <w:rFonts w:asciiTheme="minorHAnsi" w:eastAsiaTheme="minorEastAsia" w:hAnsiTheme="minorHAnsi" w:cstheme="minorBidi"/>
          <w:b w:val="0"/>
          <w:caps w:val="0"/>
          <w:noProof/>
          <w:color w:val="auto"/>
          <w:sz w:val="22"/>
          <w:szCs w:val="22"/>
          <w:lang w:eastAsia="en-AU"/>
        </w:rPr>
        <w:tab/>
      </w:r>
      <w:r>
        <w:rPr>
          <w:noProof/>
        </w:rPr>
        <w:t>future Demand for assets: Challenges and Opportunities</w:t>
      </w:r>
      <w:r>
        <w:rPr>
          <w:noProof/>
          <w:webHidden/>
        </w:rPr>
        <w:tab/>
      </w:r>
      <w:r>
        <w:rPr>
          <w:noProof/>
          <w:webHidden/>
        </w:rPr>
        <w:fldChar w:fldCharType="begin"/>
      </w:r>
      <w:r>
        <w:rPr>
          <w:noProof/>
          <w:webHidden/>
        </w:rPr>
        <w:instrText xml:space="preserve"> PAGEREF _Toc100138668 \h </w:instrText>
      </w:r>
      <w:r>
        <w:rPr>
          <w:noProof/>
          <w:webHidden/>
        </w:rPr>
      </w:r>
      <w:r>
        <w:rPr>
          <w:noProof/>
          <w:webHidden/>
        </w:rPr>
        <w:fldChar w:fldCharType="separate"/>
      </w:r>
      <w:r w:rsidR="004D3B35">
        <w:rPr>
          <w:noProof/>
          <w:webHidden/>
        </w:rPr>
        <w:t>9</w:t>
      </w:r>
      <w:r>
        <w:rPr>
          <w:noProof/>
          <w:webHidden/>
        </w:rPr>
        <w:fldChar w:fldCharType="end"/>
      </w:r>
    </w:p>
    <w:p w14:paraId="3EAE1800" w14:textId="3743822D" w:rsidR="005F0A88" w:rsidRDefault="005F0A88" w:rsidP="005F0A88">
      <w:pPr>
        <w:pStyle w:val="TOC1"/>
        <w:rPr>
          <w:rFonts w:asciiTheme="minorHAnsi" w:eastAsiaTheme="minorEastAsia" w:hAnsiTheme="minorHAnsi" w:cstheme="minorBidi"/>
          <w:b w:val="0"/>
          <w:caps w:val="0"/>
          <w:noProof/>
          <w:color w:val="auto"/>
          <w:sz w:val="22"/>
          <w:szCs w:val="22"/>
          <w:lang w:eastAsia="en-AU"/>
        </w:rPr>
      </w:pPr>
      <w:r>
        <w:rPr>
          <w:noProof/>
        </w:rPr>
        <w:t>4.</w:t>
      </w:r>
      <w:r>
        <w:rPr>
          <w:rFonts w:asciiTheme="minorHAnsi" w:eastAsiaTheme="minorEastAsia" w:hAnsiTheme="minorHAnsi" w:cstheme="minorBidi"/>
          <w:b w:val="0"/>
          <w:caps w:val="0"/>
          <w:noProof/>
          <w:color w:val="auto"/>
          <w:sz w:val="22"/>
          <w:szCs w:val="22"/>
          <w:lang w:eastAsia="en-AU"/>
        </w:rPr>
        <w:tab/>
      </w:r>
      <w:r>
        <w:rPr>
          <w:noProof/>
        </w:rPr>
        <w:t>Making sure our asset spending is sustainable</w:t>
      </w:r>
      <w:r>
        <w:rPr>
          <w:noProof/>
          <w:webHidden/>
        </w:rPr>
        <w:tab/>
      </w:r>
      <w:r>
        <w:rPr>
          <w:noProof/>
          <w:webHidden/>
        </w:rPr>
        <w:fldChar w:fldCharType="begin"/>
      </w:r>
      <w:r>
        <w:rPr>
          <w:noProof/>
          <w:webHidden/>
        </w:rPr>
        <w:instrText xml:space="preserve"> PAGEREF _Toc100138669 \h </w:instrText>
      </w:r>
      <w:r>
        <w:rPr>
          <w:noProof/>
          <w:webHidden/>
        </w:rPr>
      </w:r>
      <w:r>
        <w:rPr>
          <w:noProof/>
          <w:webHidden/>
        </w:rPr>
        <w:fldChar w:fldCharType="separate"/>
      </w:r>
      <w:r w:rsidR="004D3B35">
        <w:rPr>
          <w:noProof/>
          <w:webHidden/>
        </w:rPr>
        <w:t>10</w:t>
      </w:r>
      <w:r>
        <w:rPr>
          <w:noProof/>
          <w:webHidden/>
        </w:rPr>
        <w:fldChar w:fldCharType="end"/>
      </w:r>
    </w:p>
    <w:p w14:paraId="37DB8A46" w14:textId="13F3BF25"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Renewal Strategy</w:t>
      </w:r>
      <w:r>
        <w:rPr>
          <w:noProof/>
          <w:webHidden/>
        </w:rPr>
        <w:tab/>
      </w:r>
      <w:r>
        <w:rPr>
          <w:noProof/>
          <w:webHidden/>
        </w:rPr>
        <w:fldChar w:fldCharType="begin"/>
      </w:r>
      <w:r>
        <w:rPr>
          <w:noProof/>
          <w:webHidden/>
        </w:rPr>
        <w:instrText xml:space="preserve"> PAGEREF _Toc100138670 \h </w:instrText>
      </w:r>
      <w:r>
        <w:rPr>
          <w:noProof/>
          <w:webHidden/>
        </w:rPr>
      </w:r>
      <w:r>
        <w:rPr>
          <w:noProof/>
          <w:webHidden/>
        </w:rPr>
        <w:fldChar w:fldCharType="separate"/>
      </w:r>
      <w:r w:rsidR="004D3B35">
        <w:rPr>
          <w:noProof/>
          <w:webHidden/>
        </w:rPr>
        <w:t>10</w:t>
      </w:r>
      <w:r>
        <w:rPr>
          <w:noProof/>
          <w:webHidden/>
        </w:rPr>
        <w:fldChar w:fldCharType="end"/>
      </w:r>
    </w:p>
    <w:p w14:paraId="7C5463D6" w14:textId="47A1AC70"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Asset Funding Categories</w:t>
      </w:r>
      <w:r>
        <w:rPr>
          <w:noProof/>
          <w:webHidden/>
        </w:rPr>
        <w:tab/>
      </w:r>
      <w:r>
        <w:rPr>
          <w:noProof/>
          <w:webHidden/>
        </w:rPr>
        <w:fldChar w:fldCharType="begin"/>
      </w:r>
      <w:r>
        <w:rPr>
          <w:noProof/>
          <w:webHidden/>
        </w:rPr>
        <w:instrText xml:space="preserve"> PAGEREF _Toc100138671 \h </w:instrText>
      </w:r>
      <w:r>
        <w:rPr>
          <w:noProof/>
          <w:webHidden/>
        </w:rPr>
      </w:r>
      <w:r>
        <w:rPr>
          <w:noProof/>
          <w:webHidden/>
        </w:rPr>
        <w:fldChar w:fldCharType="separate"/>
      </w:r>
      <w:r w:rsidR="004D3B35">
        <w:rPr>
          <w:noProof/>
          <w:webHidden/>
        </w:rPr>
        <w:t>12</w:t>
      </w:r>
      <w:r>
        <w:rPr>
          <w:noProof/>
          <w:webHidden/>
        </w:rPr>
        <w:fldChar w:fldCharType="end"/>
      </w:r>
    </w:p>
    <w:p w14:paraId="4C8702BA" w14:textId="473F0556"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Asset Funding Requirements</w:t>
      </w:r>
      <w:r>
        <w:rPr>
          <w:noProof/>
          <w:webHidden/>
        </w:rPr>
        <w:tab/>
      </w:r>
      <w:r>
        <w:rPr>
          <w:noProof/>
          <w:webHidden/>
        </w:rPr>
        <w:fldChar w:fldCharType="begin"/>
      </w:r>
      <w:r>
        <w:rPr>
          <w:noProof/>
          <w:webHidden/>
        </w:rPr>
        <w:instrText xml:space="preserve"> PAGEREF _Toc100138672 \h </w:instrText>
      </w:r>
      <w:r>
        <w:rPr>
          <w:noProof/>
          <w:webHidden/>
        </w:rPr>
      </w:r>
      <w:r>
        <w:rPr>
          <w:noProof/>
          <w:webHidden/>
        </w:rPr>
        <w:fldChar w:fldCharType="separate"/>
      </w:r>
      <w:r w:rsidR="004D3B35">
        <w:rPr>
          <w:noProof/>
          <w:webHidden/>
        </w:rPr>
        <w:t>13</w:t>
      </w:r>
      <w:r>
        <w:rPr>
          <w:noProof/>
          <w:webHidden/>
        </w:rPr>
        <w:fldChar w:fldCharType="end"/>
      </w:r>
    </w:p>
    <w:p w14:paraId="72806851" w14:textId="7A442F09" w:rsidR="005F0A88" w:rsidRDefault="005F0A88" w:rsidP="005F0A88">
      <w:pPr>
        <w:pStyle w:val="TOC2"/>
        <w:tabs>
          <w:tab w:val="left" w:pos="1138"/>
        </w:tabs>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Continuous Improvement</w:t>
      </w:r>
      <w:r>
        <w:rPr>
          <w:noProof/>
          <w:webHidden/>
        </w:rPr>
        <w:tab/>
      </w:r>
      <w:r>
        <w:rPr>
          <w:noProof/>
          <w:webHidden/>
        </w:rPr>
        <w:fldChar w:fldCharType="begin"/>
      </w:r>
      <w:r>
        <w:rPr>
          <w:noProof/>
          <w:webHidden/>
        </w:rPr>
        <w:instrText xml:space="preserve"> PAGEREF _Toc100138673 \h </w:instrText>
      </w:r>
      <w:r>
        <w:rPr>
          <w:noProof/>
          <w:webHidden/>
        </w:rPr>
      </w:r>
      <w:r>
        <w:rPr>
          <w:noProof/>
          <w:webHidden/>
        </w:rPr>
        <w:fldChar w:fldCharType="separate"/>
      </w:r>
      <w:r w:rsidR="004D3B35">
        <w:rPr>
          <w:noProof/>
          <w:webHidden/>
        </w:rPr>
        <w:t>14</w:t>
      </w:r>
      <w:r>
        <w:rPr>
          <w:noProof/>
          <w:webHidden/>
        </w:rPr>
        <w:fldChar w:fldCharType="end"/>
      </w:r>
    </w:p>
    <w:p w14:paraId="738A671A" w14:textId="432EE7F5" w:rsidR="003C528B" w:rsidRDefault="005F0A88">
      <w:r>
        <w:rPr>
          <w:rFonts w:eastAsia="Times New Roman"/>
          <w:b/>
          <w:caps/>
          <w:szCs w:val="18"/>
        </w:rPr>
        <w:fldChar w:fldCharType="end"/>
      </w:r>
    </w:p>
    <w:p w14:paraId="1FA25898" w14:textId="77777777" w:rsidR="003C528B" w:rsidRDefault="00E048C6" w:rsidP="003C528B">
      <w:pPr>
        <w:pStyle w:val="TOCPageHeadings"/>
      </w:pPr>
      <w:r>
        <w:t>TABLES</w:t>
      </w:r>
    </w:p>
    <w:bookmarkStart w:id="2" w:name="ContentsTables"/>
    <w:bookmarkEnd w:id="2"/>
    <w:p w14:paraId="2F0DB480" w14:textId="23BEEA47" w:rsidR="00D711CB" w:rsidRDefault="005C7D41">
      <w:pPr>
        <w:pStyle w:val="TableofFigures"/>
        <w:rPr>
          <w:rFonts w:asciiTheme="minorHAnsi" w:eastAsiaTheme="minorEastAsia" w:hAnsiTheme="minorHAnsi" w:cstheme="minorBidi"/>
          <w:noProof/>
          <w:color w:val="auto"/>
          <w:sz w:val="22"/>
          <w:szCs w:val="22"/>
          <w:lang w:eastAsia="en-AU"/>
        </w:rPr>
      </w:pPr>
      <w:r>
        <w:fldChar w:fldCharType="begin"/>
      </w:r>
      <w:r>
        <w:instrText xml:space="preserve"> TOC \z \t "Caption Tables" \c </w:instrText>
      </w:r>
      <w:r>
        <w:fldChar w:fldCharType="separate"/>
      </w:r>
      <w:r w:rsidR="00D711CB" w:rsidRPr="00E256E3">
        <w:rPr>
          <w:rFonts w:eastAsiaTheme="minorHAnsi"/>
          <w:noProof/>
        </w:rPr>
        <w:t>Table</w:t>
      </w:r>
      <w:r w:rsidR="00D711CB" w:rsidRPr="00E256E3">
        <w:rPr>
          <w:rFonts w:eastAsiaTheme="minorHAnsi" w:cs="Arial"/>
          <w:noProof/>
        </w:rPr>
        <w:t> </w:t>
      </w:r>
      <w:r w:rsidR="00D711CB" w:rsidRPr="00E256E3">
        <w:rPr>
          <w:rFonts w:eastAsiaTheme="minorHAnsi"/>
          <w:noProof/>
        </w:rPr>
        <w:t>1:</w:t>
      </w:r>
      <w:r w:rsidR="00D711CB" w:rsidRPr="00E256E3">
        <w:rPr>
          <w:rFonts w:eastAsiaTheme="minorHAnsi" w:cs="Arial"/>
          <w:noProof/>
        </w:rPr>
        <w:t> </w:t>
      </w:r>
      <w:r w:rsidR="00D711CB" w:rsidRPr="00E256E3">
        <w:rPr>
          <w:rFonts w:eastAsiaTheme="minorHAnsi"/>
          <w:noProof/>
        </w:rPr>
        <w:t>Council Asset Inventory and Estimated Replacement Cost at 30 June 2021</w:t>
      </w:r>
      <w:r w:rsidR="00D711CB">
        <w:rPr>
          <w:noProof/>
          <w:webHidden/>
        </w:rPr>
        <w:tab/>
      </w:r>
      <w:r w:rsidR="00D711CB">
        <w:rPr>
          <w:noProof/>
          <w:webHidden/>
        </w:rPr>
        <w:fldChar w:fldCharType="begin"/>
      </w:r>
      <w:r w:rsidR="00D711CB">
        <w:rPr>
          <w:noProof/>
          <w:webHidden/>
        </w:rPr>
        <w:instrText xml:space="preserve"> PAGEREF _Toc100088247 \h </w:instrText>
      </w:r>
      <w:r w:rsidR="00D711CB">
        <w:rPr>
          <w:noProof/>
          <w:webHidden/>
        </w:rPr>
      </w:r>
      <w:r w:rsidR="00D711CB">
        <w:rPr>
          <w:noProof/>
          <w:webHidden/>
        </w:rPr>
        <w:fldChar w:fldCharType="separate"/>
      </w:r>
      <w:r w:rsidR="004D3B35">
        <w:rPr>
          <w:noProof/>
          <w:webHidden/>
        </w:rPr>
        <w:t>6</w:t>
      </w:r>
      <w:r w:rsidR="00D711CB">
        <w:rPr>
          <w:noProof/>
          <w:webHidden/>
        </w:rPr>
        <w:fldChar w:fldCharType="end"/>
      </w:r>
    </w:p>
    <w:p w14:paraId="3BD26380" w14:textId="03E41514" w:rsidR="00D711CB" w:rsidRDefault="00D711CB">
      <w:pPr>
        <w:pStyle w:val="TableofFigures"/>
        <w:rPr>
          <w:rFonts w:asciiTheme="minorHAnsi" w:eastAsiaTheme="minorEastAsia" w:hAnsiTheme="minorHAnsi" w:cstheme="minorBidi"/>
          <w:noProof/>
          <w:color w:val="auto"/>
          <w:sz w:val="22"/>
          <w:szCs w:val="22"/>
          <w:lang w:eastAsia="en-AU"/>
        </w:rPr>
      </w:pPr>
      <w:r>
        <w:rPr>
          <w:noProof/>
        </w:rPr>
        <w:t>Table</w:t>
      </w:r>
      <w:r w:rsidRPr="00E256E3">
        <w:rPr>
          <w:rFonts w:cs="Arial"/>
          <w:noProof/>
        </w:rPr>
        <w:t> </w:t>
      </w:r>
      <w:r>
        <w:rPr>
          <w:noProof/>
        </w:rPr>
        <w:t>2:</w:t>
      </w:r>
      <w:r w:rsidRPr="00E256E3">
        <w:rPr>
          <w:rFonts w:cs="Arial"/>
          <w:noProof/>
        </w:rPr>
        <w:t> </w:t>
      </w:r>
      <w:r>
        <w:rPr>
          <w:noProof/>
        </w:rPr>
        <w:t>Asset Management Challenges</w:t>
      </w:r>
      <w:r>
        <w:rPr>
          <w:noProof/>
          <w:webHidden/>
        </w:rPr>
        <w:tab/>
      </w:r>
      <w:r>
        <w:rPr>
          <w:noProof/>
          <w:webHidden/>
        </w:rPr>
        <w:fldChar w:fldCharType="begin"/>
      </w:r>
      <w:r>
        <w:rPr>
          <w:noProof/>
          <w:webHidden/>
        </w:rPr>
        <w:instrText xml:space="preserve"> PAGEREF _Toc100088248 \h </w:instrText>
      </w:r>
      <w:r>
        <w:rPr>
          <w:noProof/>
          <w:webHidden/>
        </w:rPr>
      </w:r>
      <w:r>
        <w:rPr>
          <w:noProof/>
          <w:webHidden/>
        </w:rPr>
        <w:fldChar w:fldCharType="separate"/>
      </w:r>
      <w:r w:rsidR="004D3B35">
        <w:rPr>
          <w:noProof/>
          <w:webHidden/>
        </w:rPr>
        <w:t>9</w:t>
      </w:r>
      <w:r>
        <w:rPr>
          <w:noProof/>
          <w:webHidden/>
        </w:rPr>
        <w:fldChar w:fldCharType="end"/>
      </w:r>
    </w:p>
    <w:p w14:paraId="113FE68A" w14:textId="5FADBF67" w:rsidR="00D711CB" w:rsidRDefault="00D711CB">
      <w:pPr>
        <w:pStyle w:val="TableofFigures"/>
        <w:rPr>
          <w:rFonts w:asciiTheme="minorHAnsi" w:eastAsiaTheme="minorEastAsia" w:hAnsiTheme="minorHAnsi" w:cstheme="minorBidi"/>
          <w:noProof/>
          <w:color w:val="auto"/>
          <w:sz w:val="22"/>
          <w:szCs w:val="22"/>
          <w:lang w:eastAsia="en-AU"/>
        </w:rPr>
      </w:pPr>
      <w:r w:rsidRPr="002256AC">
        <w:rPr>
          <w:noProof/>
        </w:rPr>
        <w:t>Table</w:t>
      </w:r>
      <w:r w:rsidRPr="002256AC">
        <w:rPr>
          <w:rFonts w:cs="Arial"/>
          <w:noProof/>
        </w:rPr>
        <w:t> </w:t>
      </w:r>
      <w:r w:rsidRPr="002256AC">
        <w:rPr>
          <w:noProof/>
        </w:rPr>
        <w:t>4:</w:t>
      </w:r>
      <w:r w:rsidRPr="002256AC">
        <w:rPr>
          <w:rFonts w:cs="Arial"/>
          <w:noProof/>
        </w:rPr>
        <w:t> </w:t>
      </w:r>
      <w:r w:rsidRPr="002256AC">
        <w:rPr>
          <w:noProof/>
        </w:rPr>
        <w:t>Asset Lifecycle Funding Categories</w:t>
      </w:r>
      <w:r>
        <w:rPr>
          <w:noProof/>
          <w:webHidden/>
        </w:rPr>
        <w:tab/>
      </w:r>
      <w:r>
        <w:rPr>
          <w:noProof/>
          <w:webHidden/>
        </w:rPr>
        <w:fldChar w:fldCharType="begin"/>
      </w:r>
      <w:r>
        <w:rPr>
          <w:noProof/>
          <w:webHidden/>
        </w:rPr>
        <w:instrText xml:space="preserve"> PAGEREF _Toc100088249 \h </w:instrText>
      </w:r>
      <w:r>
        <w:rPr>
          <w:noProof/>
          <w:webHidden/>
        </w:rPr>
      </w:r>
      <w:r>
        <w:rPr>
          <w:noProof/>
          <w:webHidden/>
        </w:rPr>
        <w:fldChar w:fldCharType="separate"/>
      </w:r>
      <w:r w:rsidR="004D3B35">
        <w:rPr>
          <w:noProof/>
          <w:webHidden/>
        </w:rPr>
        <w:t>12</w:t>
      </w:r>
      <w:r>
        <w:rPr>
          <w:noProof/>
          <w:webHidden/>
        </w:rPr>
        <w:fldChar w:fldCharType="end"/>
      </w:r>
    </w:p>
    <w:p w14:paraId="5B7C0915" w14:textId="0FC918D2" w:rsidR="00D711CB" w:rsidRDefault="00D711CB">
      <w:pPr>
        <w:pStyle w:val="TableofFigures"/>
        <w:rPr>
          <w:rFonts w:asciiTheme="minorHAnsi" w:eastAsiaTheme="minorEastAsia" w:hAnsiTheme="minorHAnsi" w:cstheme="minorBidi"/>
          <w:noProof/>
          <w:color w:val="auto"/>
          <w:sz w:val="22"/>
          <w:szCs w:val="22"/>
          <w:lang w:eastAsia="en-AU"/>
        </w:rPr>
      </w:pPr>
      <w:r>
        <w:rPr>
          <w:noProof/>
        </w:rPr>
        <w:t>Table</w:t>
      </w:r>
      <w:r w:rsidRPr="00E256E3">
        <w:rPr>
          <w:rFonts w:cs="Arial"/>
          <w:noProof/>
        </w:rPr>
        <w:t> </w:t>
      </w:r>
      <w:r>
        <w:rPr>
          <w:noProof/>
        </w:rPr>
        <w:t>5:</w:t>
      </w:r>
      <w:r w:rsidRPr="00E256E3">
        <w:rPr>
          <w:rFonts w:cs="Arial"/>
          <w:noProof/>
        </w:rPr>
        <w:t> </w:t>
      </w:r>
      <w:r>
        <w:rPr>
          <w:noProof/>
        </w:rPr>
        <w:t>Forecast Asset Funding Requirements</w:t>
      </w:r>
      <w:r>
        <w:rPr>
          <w:noProof/>
          <w:webHidden/>
        </w:rPr>
        <w:tab/>
      </w:r>
      <w:r>
        <w:rPr>
          <w:noProof/>
          <w:webHidden/>
        </w:rPr>
        <w:fldChar w:fldCharType="begin"/>
      </w:r>
      <w:r>
        <w:rPr>
          <w:noProof/>
          <w:webHidden/>
        </w:rPr>
        <w:instrText xml:space="preserve"> PAGEREF _Toc100088250 \h </w:instrText>
      </w:r>
      <w:r>
        <w:rPr>
          <w:noProof/>
          <w:webHidden/>
        </w:rPr>
      </w:r>
      <w:r>
        <w:rPr>
          <w:noProof/>
          <w:webHidden/>
        </w:rPr>
        <w:fldChar w:fldCharType="separate"/>
      </w:r>
      <w:r w:rsidR="004D3B35">
        <w:rPr>
          <w:noProof/>
          <w:webHidden/>
        </w:rPr>
        <w:t>13</w:t>
      </w:r>
      <w:r>
        <w:rPr>
          <w:noProof/>
          <w:webHidden/>
        </w:rPr>
        <w:fldChar w:fldCharType="end"/>
      </w:r>
    </w:p>
    <w:p w14:paraId="40755960" w14:textId="4E4A4FD2" w:rsidR="00D711CB" w:rsidRDefault="00D711CB">
      <w:pPr>
        <w:pStyle w:val="TableofFigures"/>
        <w:rPr>
          <w:rFonts w:asciiTheme="minorHAnsi" w:eastAsiaTheme="minorEastAsia" w:hAnsiTheme="minorHAnsi" w:cstheme="minorBidi"/>
          <w:noProof/>
          <w:color w:val="auto"/>
          <w:sz w:val="22"/>
          <w:szCs w:val="22"/>
          <w:lang w:eastAsia="en-AU"/>
        </w:rPr>
      </w:pPr>
      <w:r>
        <w:rPr>
          <w:noProof/>
        </w:rPr>
        <w:t>Table</w:t>
      </w:r>
      <w:r w:rsidRPr="00E256E3">
        <w:rPr>
          <w:rFonts w:cs="Arial"/>
          <w:noProof/>
        </w:rPr>
        <w:t> </w:t>
      </w:r>
      <w:r>
        <w:rPr>
          <w:noProof/>
        </w:rPr>
        <w:t>3:</w:t>
      </w:r>
      <w:r w:rsidRPr="00E256E3">
        <w:rPr>
          <w:rFonts w:cs="Arial"/>
          <w:noProof/>
        </w:rPr>
        <w:t> </w:t>
      </w:r>
      <w:r>
        <w:rPr>
          <w:noProof/>
        </w:rPr>
        <w:t>Asset Renewal Demand (based on 2021 $ values)</w:t>
      </w:r>
      <w:r>
        <w:rPr>
          <w:noProof/>
          <w:webHidden/>
        </w:rPr>
        <w:tab/>
      </w:r>
      <w:r>
        <w:rPr>
          <w:noProof/>
          <w:webHidden/>
        </w:rPr>
        <w:fldChar w:fldCharType="begin"/>
      </w:r>
      <w:r>
        <w:rPr>
          <w:noProof/>
          <w:webHidden/>
        </w:rPr>
        <w:instrText xml:space="preserve"> PAGEREF _Toc100088251 \h </w:instrText>
      </w:r>
      <w:r>
        <w:rPr>
          <w:noProof/>
          <w:webHidden/>
        </w:rPr>
      </w:r>
      <w:r>
        <w:rPr>
          <w:noProof/>
          <w:webHidden/>
        </w:rPr>
        <w:fldChar w:fldCharType="separate"/>
      </w:r>
      <w:r w:rsidR="004D3B35">
        <w:rPr>
          <w:noProof/>
          <w:webHidden/>
        </w:rPr>
        <w:t>11</w:t>
      </w:r>
      <w:r>
        <w:rPr>
          <w:noProof/>
          <w:webHidden/>
        </w:rPr>
        <w:fldChar w:fldCharType="end"/>
      </w:r>
    </w:p>
    <w:p w14:paraId="322D7458" w14:textId="3D10F343" w:rsidR="003C528B" w:rsidRDefault="005C7D41" w:rsidP="003C528B">
      <w:pPr>
        <w:pStyle w:val="TOCPageText"/>
      </w:pPr>
      <w:r>
        <w:rPr>
          <w:rFonts w:eastAsia="Times New Roman"/>
          <w:szCs w:val="24"/>
        </w:rPr>
        <w:fldChar w:fldCharType="end"/>
      </w:r>
    </w:p>
    <w:p w14:paraId="14D5257E" w14:textId="77777777" w:rsidR="003C528B" w:rsidRDefault="00E048C6" w:rsidP="003C528B">
      <w:pPr>
        <w:pStyle w:val="TOCPageHeadings"/>
      </w:pPr>
      <w:r>
        <w:t>FIGURES</w:t>
      </w:r>
    </w:p>
    <w:bookmarkStart w:id="3" w:name="ContentsFigures"/>
    <w:bookmarkEnd w:id="3"/>
    <w:p w14:paraId="114AD15B" w14:textId="540E1424" w:rsidR="00D711CB" w:rsidRDefault="005C7D41">
      <w:pPr>
        <w:pStyle w:val="TableofFigures"/>
        <w:rPr>
          <w:rFonts w:asciiTheme="minorHAnsi" w:eastAsiaTheme="minorEastAsia" w:hAnsiTheme="minorHAnsi" w:cstheme="minorBidi"/>
          <w:noProof/>
          <w:color w:val="auto"/>
          <w:sz w:val="22"/>
          <w:szCs w:val="22"/>
          <w:lang w:eastAsia="en-AU"/>
        </w:rPr>
      </w:pPr>
      <w:r>
        <w:fldChar w:fldCharType="begin"/>
      </w:r>
      <w:r>
        <w:instrText xml:space="preserve"> TOC \z \t "Caption Figures" \c </w:instrText>
      </w:r>
      <w:r>
        <w:fldChar w:fldCharType="separate"/>
      </w:r>
      <w:r w:rsidR="00D711CB">
        <w:rPr>
          <w:noProof/>
        </w:rPr>
        <w:t>Figure</w:t>
      </w:r>
      <w:r w:rsidR="00D711CB" w:rsidRPr="00C365AF">
        <w:rPr>
          <w:rFonts w:cs="Arial"/>
          <w:noProof/>
        </w:rPr>
        <w:t> </w:t>
      </w:r>
      <w:r w:rsidR="00D711CB">
        <w:rPr>
          <w:noProof/>
        </w:rPr>
        <w:t>1:</w:t>
      </w:r>
      <w:r w:rsidR="00D711CB" w:rsidRPr="00C365AF">
        <w:rPr>
          <w:rFonts w:cs="Arial"/>
          <w:noProof/>
        </w:rPr>
        <w:t> </w:t>
      </w:r>
      <w:r w:rsidR="00D711CB">
        <w:rPr>
          <w:noProof/>
        </w:rPr>
        <w:t xml:space="preserve"> Asset Management Lifecycle</w:t>
      </w:r>
      <w:r w:rsidR="00D711CB">
        <w:rPr>
          <w:noProof/>
          <w:webHidden/>
        </w:rPr>
        <w:tab/>
      </w:r>
      <w:r w:rsidR="00D711CB">
        <w:rPr>
          <w:noProof/>
          <w:webHidden/>
        </w:rPr>
        <w:fldChar w:fldCharType="begin"/>
      </w:r>
      <w:r w:rsidR="00D711CB">
        <w:rPr>
          <w:noProof/>
          <w:webHidden/>
        </w:rPr>
        <w:instrText xml:space="preserve"> PAGEREF _Toc100088252 \h </w:instrText>
      </w:r>
      <w:r w:rsidR="00D711CB">
        <w:rPr>
          <w:noProof/>
          <w:webHidden/>
        </w:rPr>
      </w:r>
      <w:r w:rsidR="00D711CB">
        <w:rPr>
          <w:noProof/>
          <w:webHidden/>
        </w:rPr>
        <w:fldChar w:fldCharType="separate"/>
      </w:r>
      <w:r w:rsidR="004D3B35">
        <w:rPr>
          <w:noProof/>
          <w:webHidden/>
        </w:rPr>
        <w:t>4</w:t>
      </w:r>
      <w:r w:rsidR="00D711CB">
        <w:rPr>
          <w:noProof/>
          <w:webHidden/>
        </w:rPr>
        <w:fldChar w:fldCharType="end"/>
      </w:r>
    </w:p>
    <w:p w14:paraId="7E4E3991" w14:textId="790C5E0D" w:rsidR="00D711CB" w:rsidRDefault="00D711CB">
      <w:pPr>
        <w:pStyle w:val="TableofFigures"/>
        <w:rPr>
          <w:rFonts w:asciiTheme="minorHAnsi" w:eastAsiaTheme="minorEastAsia" w:hAnsiTheme="minorHAnsi" w:cstheme="minorBidi"/>
          <w:noProof/>
          <w:color w:val="auto"/>
          <w:sz w:val="22"/>
          <w:szCs w:val="22"/>
          <w:lang w:eastAsia="en-AU"/>
        </w:rPr>
      </w:pPr>
      <w:r>
        <w:rPr>
          <w:noProof/>
        </w:rPr>
        <w:t>Figure</w:t>
      </w:r>
      <w:r w:rsidRPr="00C365AF">
        <w:rPr>
          <w:rFonts w:cs="Arial"/>
          <w:noProof/>
        </w:rPr>
        <w:t> </w:t>
      </w:r>
      <w:r>
        <w:rPr>
          <w:noProof/>
        </w:rPr>
        <w:t>2:</w:t>
      </w:r>
      <w:r w:rsidRPr="00C365AF">
        <w:rPr>
          <w:rFonts w:cs="Arial"/>
          <w:noProof/>
        </w:rPr>
        <w:t> </w:t>
      </w:r>
      <w:r>
        <w:rPr>
          <w:noProof/>
        </w:rPr>
        <w:t>Asset Replacement Cost by Asset Type</w:t>
      </w:r>
      <w:r>
        <w:rPr>
          <w:noProof/>
          <w:webHidden/>
        </w:rPr>
        <w:tab/>
      </w:r>
      <w:r>
        <w:rPr>
          <w:noProof/>
          <w:webHidden/>
        </w:rPr>
        <w:fldChar w:fldCharType="begin"/>
      </w:r>
      <w:r>
        <w:rPr>
          <w:noProof/>
          <w:webHidden/>
        </w:rPr>
        <w:instrText xml:space="preserve"> PAGEREF _Toc100088253 \h </w:instrText>
      </w:r>
      <w:r>
        <w:rPr>
          <w:noProof/>
          <w:webHidden/>
        </w:rPr>
      </w:r>
      <w:r>
        <w:rPr>
          <w:noProof/>
          <w:webHidden/>
        </w:rPr>
        <w:fldChar w:fldCharType="separate"/>
      </w:r>
      <w:r w:rsidR="004D3B35">
        <w:rPr>
          <w:noProof/>
          <w:webHidden/>
        </w:rPr>
        <w:t>7</w:t>
      </w:r>
      <w:r>
        <w:rPr>
          <w:noProof/>
          <w:webHidden/>
        </w:rPr>
        <w:fldChar w:fldCharType="end"/>
      </w:r>
    </w:p>
    <w:p w14:paraId="1A0361A5" w14:textId="772CFC41" w:rsidR="00D711CB" w:rsidRDefault="00D711CB">
      <w:pPr>
        <w:pStyle w:val="TableofFigures"/>
        <w:rPr>
          <w:rFonts w:asciiTheme="minorHAnsi" w:eastAsiaTheme="minorEastAsia" w:hAnsiTheme="minorHAnsi" w:cstheme="minorBidi"/>
          <w:noProof/>
          <w:color w:val="auto"/>
          <w:sz w:val="22"/>
          <w:szCs w:val="22"/>
          <w:lang w:eastAsia="en-AU"/>
        </w:rPr>
      </w:pPr>
      <w:r>
        <w:rPr>
          <w:noProof/>
        </w:rPr>
        <w:t>Figure</w:t>
      </w:r>
      <w:r w:rsidRPr="00C365AF">
        <w:rPr>
          <w:rFonts w:cs="Arial"/>
          <w:noProof/>
        </w:rPr>
        <w:t> </w:t>
      </w:r>
      <w:r>
        <w:rPr>
          <w:noProof/>
        </w:rPr>
        <w:t>3:</w:t>
      </w:r>
      <w:r w:rsidRPr="00C365AF">
        <w:rPr>
          <w:rFonts w:cs="Arial"/>
          <w:noProof/>
        </w:rPr>
        <w:t> </w:t>
      </w:r>
      <w:r>
        <w:rPr>
          <w:noProof/>
        </w:rPr>
        <w:t>Asset Condition</w:t>
      </w:r>
      <w:r>
        <w:rPr>
          <w:noProof/>
          <w:webHidden/>
        </w:rPr>
        <w:tab/>
      </w:r>
      <w:r>
        <w:rPr>
          <w:noProof/>
          <w:webHidden/>
        </w:rPr>
        <w:fldChar w:fldCharType="begin"/>
      </w:r>
      <w:r>
        <w:rPr>
          <w:noProof/>
          <w:webHidden/>
        </w:rPr>
        <w:instrText xml:space="preserve"> PAGEREF _Toc100088254 \h </w:instrText>
      </w:r>
      <w:r>
        <w:rPr>
          <w:noProof/>
          <w:webHidden/>
        </w:rPr>
      </w:r>
      <w:r>
        <w:rPr>
          <w:noProof/>
          <w:webHidden/>
        </w:rPr>
        <w:fldChar w:fldCharType="separate"/>
      </w:r>
      <w:r w:rsidR="004D3B35">
        <w:rPr>
          <w:noProof/>
          <w:webHidden/>
        </w:rPr>
        <w:t>8</w:t>
      </w:r>
      <w:r>
        <w:rPr>
          <w:noProof/>
          <w:webHidden/>
        </w:rPr>
        <w:fldChar w:fldCharType="end"/>
      </w:r>
    </w:p>
    <w:p w14:paraId="0EC5B50F" w14:textId="1C53E5D9" w:rsidR="00D711CB" w:rsidRDefault="00D711CB">
      <w:pPr>
        <w:pStyle w:val="TableofFigures"/>
        <w:rPr>
          <w:rFonts w:asciiTheme="minorHAnsi" w:eastAsiaTheme="minorEastAsia" w:hAnsiTheme="minorHAnsi" w:cstheme="minorBidi"/>
          <w:noProof/>
          <w:color w:val="auto"/>
          <w:sz w:val="22"/>
          <w:szCs w:val="22"/>
          <w:lang w:eastAsia="en-AU"/>
        </w:rPr>
      </w:pPr>
      <w:r>
        <w:rPr>
          <w:noProof/>
        </w:rPr>
        <w:t>Figure</w:t>
      </w:r>
      <w:r w:rsidRPr="00C365AF">
        <w:rPr>
          <w:rFonts w:cs="Arial"/>
          <w:noProof/>
        </w:rPr>
        <w:t> </w:t>
      </w:r>
      <w:r>
        <w:rPr>
          <w:noProof/>
        </w:rPr>
        <w:t>4:</w:t>
      </w:r>
      <w:r w:rsidRPr="00C365AF">
        <w:rPr>
          <w:rFonts w:cs="Arial"/>
          <w:noProof/>
        </w:rPr>
        <w:t xml:space="preserve"> Building </w:t>
      </w:r>
      <w:r>
        <w:rPr>
          <w:noProof/>
        </w:rPr>
        <w:t>Component Condition</w:t>
      </w:r>
      <w:r>
        <w:rPr>
          <w:noProof/>
          <w:webHidden/>
        </w:rPr>
        <w:tab/>
      </w:r>
      <w:r>
        <w:rPr>
          <w:noProof/>
          <w:webHidden/>
        </w:rPr>
        <w:fldChar w:fldCharType="begin"/>
      </w:r>
      <w:r>
        <w:rPr>
          <w:noProof/>
          <w:webHidden/>
        </w:rPr>
        <w:instrText xml:space="preserve"> PAGEREF _Toc100088255 \h </w:instrText>
      </w:r>
      <w:r>
        <w:rPr>
          <w:noProof/>
          <w:webHidden/>
        </w:rPr>
      </w:r>
      <w:r>
        <w:rPr>
          <w:noProof/>
          <w:webHidden/>
        </w:rPr>
        <w:fldChar w:fldCharType="separate"/>
      </w:r>
      <w:r w:rsidR="004D3B35">
        <w:rPr>
          <w:noProof/>
          <w:webHidden/>
        </w:rPr>
        <w:t>9</w:t>
      </w:r>
      <w:r>
        <w:rPr>
          <w:noProof/>
          <w:webHidden/>
        </w:rPr>
        <w:fldChar w:fldCharType="end"/>
      </w:r>
    </w:p>
    <w:p w14:paraId="51BFCA2E" w14:textId="3CC54AD7" w:rsidR="00D711CB" w:rsidRDefault="00D711CB">
      <w:pPr>
        <w:pStyle w:val="TableofFigures"/>
        <w:rPr>
          <w:rFonts w:asciiTheme="minorHAnsi" w:eastAsiaTheme="minorEastAsia" w:hAnsiTheme="minorHAnsi" w:cstheme="minorBidi"/>
          <w:noProof/>
          <w:color w:val="auto"/>
          <w:sz w:val="22"/>
          <w:szCs w:val="22"/>
          <w:lang w:eastAsia="en-AU"/>
        </w:rPr>
      </w:pPr>
      <w:r>
        <w:rPr>
          <w:noProof/>
        </w:rPr>
        <w:t>Figure</w:t>
      </w:r>
      <w:r w:rsidRPr="00C365AF">
        <w:rPr>
          <w:rFonts w:cs="Arial"/>
          <w:noProof/>
        </w:rPr>
        <w:t> </w:t>
      </w:r>
      <w:r>
        <w:rPr>
          <w:noProof/>
        </w:rPr>
        <w:t>6:</w:t>
      </w:r>
      <w:r w:rsidRPr="00C365AF">
        <w:rPr>
          <w:rFonts w:cs="Arial"/>
          <w:noProof/>
        </w:rPr>
        <w:t> </w:t>
      </w:r>
      <w:r>
        <w:rPr>
          <w:noProof/>
        </w:rPr>
        <w:t>Forecast Asset Funding Requirements</w:t>
      </w:r>
      <w:r>
        <w:rPr>
          <w:noProof/>
          <w:webHidden/>
        </w:rPr>
        <w:tab/>
      </w:r>
      <w:r>
        <w:rPr>
          <w:noProof/>
          <w:webHidden/>
        </w:rPr>
        <w:fldChar w:fldCharType="begin"/>
      </w:r>
      <w:r>
        <w:rPr>
          <w:noProof/>
          <w:webHidden/>
        </w:rPr>
        <w:instrText xml:space="preserve"> PAGEREF _Toc100088256 \h </w:instrText>
      </w:r>
      <w:r>
        <w:rPr>
          <w:noProof/>
          <w:webHidden/>
        </w:rPr>
      </w:r>
      <w:r>
        <w:rPr>
          <w:noProof/>
          <w:webHidden/>
        </w:rPr>
        <w:fldChar w:fldCharType="separate"/>
      </w:r>
      <w:r w:rsidR="004D3B35">
        <w:rPr>
          <w:noProof/>
          <w:webHidden/>
        </w:rPr>
        <w:t>13</w:t>
      </w:r>
      <w:r>
        <w:rPr>
          <w:noProof/>
          <w:webHidden/>
        </w:rPr>
        <w:fldChar w:fldCharType="end"/>
      </w:r>
    </w:p>
    <w:p w14:paraId="45BC165C" w14:textId="4162A848" w:rsidR="00D711CB" w:rsidRDefault="00D711CB">
      <w:pPr>
        <w:pStyle w:val="TableofFigures"/>
        <w:rPr>
          <w:rFonts w:asciiTheme="minorHAnsi" w:eastAsiaTheme="minorEastAsia" w:hAnsiTheme="minorHAnsi" w:cstheme="minorBidi"/>
          <w:noProof/>
          <w:color w:val="auto"/>
          <w:sz w:val="22"/>
          <w:szCs w:val="22"/>
          <w:lang w:eastAsia="en-AU"/>
        </w:rPr>
      </w:pPr>
      <w:r>
        <w:rPr>
          <w:noProof/>
        </w:rPr>
        <w:t>Figure</w:t>
      </w:r>
      <w:r w:rsidRPr="00C365AF">
        <w:rPr>
          <w:rFonts w:cs="Arial"/>
          <w:noProof/>
        </w:rPr>
        <w:t> </w:t>
      </w:r>
      <w:r>
        <w:rPr>
          <w:noProof/>
        </w:rPr>
        <w:t>5:</w:t>
      </w:r>
      <w:r w:rsidRPr="00C365AF">
        <w:rPr>
          <w:rFonts w:cs="Arial"/>
          <w:noProof/>
        </w:rPr>
        <w:t> </w:t>
      </w:r>
      <w:r>
        <w:rPr>
          <w:noProof/>
        </w:rPr>
        <w:t>15 year renewal strategy to reduce residual demand</w:t>
      </w:r>
      <w:r>
        <w:rPr>
          <w:noProof/>
          <w:webHidden/>
        </w:rPr>
        <w:tab/>
      </w:r>
      <w:r>
        <w:rPr>
          <w:noProof/>
          <w:webHidden/>
        </w:rPr>
        <w:fldChar w:fldCharType="begin"/>
      </w:r>
      <w:r>
        <w:rPr>
          <w:noProof/>
          <w:webHidden/>
        </w:rPr>
        <w:instrText xml:space="preserve"> PAGEREF _Toc100088257 \h </w:instrText>
      </w:r>
      <w:r>
        <w:rPr>
          <w:noProof/>
          <w:webHidden/>
        </w:rPr>
      </w:r>
      <w:r>
        <w:rPr>
          <w:noProof/>
          <w:webHidden/>
        </w:rPr>
        <w:fldChar w:fldCharType="separate"/>
      </w:r>
      <w:r w:rsidR="004D3B35">
        <w:rPr>
          <w:noProof/>
          <w:webHidden/>
        </w:rPr>
        <w:t>11</w:t>
      </w:r>
      <w:r>
        <w:rPr>
          <w:noProof/>
          <w:webHidden/>
        </w:rPr>
        <w:fldChar w:fldCharType="end"/>
      </w:r>
    </w:p>
    <w:p w14:paraId="500C1E3A" w14:textId="7BCF9D0C" w:rsidR="003C528B" w:rsidRDefault="005C7D41" w:rsidP="003C528B">
      <w:pPr>
        <w:pStyle w:val="TOCPageText"/>
      </w:pPr>
      <w:r>
        <w:rPr>
          <w:rFonts w:eastAsia="Times New Roman"/>
          <w:szCs w:val="24"/>
        </w:rPr>
        <w:fldChar w:fldCharType="end"/>
      </w:r>
    </w:p>
    <w:p w14:paraId="01B93EE7" w14:textId="77777777" w:rsidR="00E048C6" w:rsidRDefault="00E048C6" w:rsidP="00CF1983">
      <w:pPr>
        <w:pStyle w:val="HiddenText"/>
        <w:pBdr>
          <w:top w:val="single" w:sz="4" w:space="1" w:color="0000FF"/>
          <w:left w:val="single" w:sz="4" w:space="0" w:color="0000FF"/>
          <w:bottom w:val="single" w:sz="4" w:space="1" w:color="0000FF"/>
          <w:right w:val="single" w:sz="4" w:space="0" w:color="0000FF"/>
        </w:pBdr>
        <w:jc w:val="center"/>
        <w:rPr>
          <w:sz w:val="18"/>
        </w:rPr>
      </w:pPr>
      <w:bookmarkStart w:id="4" w:name="UserNote"/>
      <w:bookmarkEnd w:id="4"/>
      <w:r w:rsidRPr="00026EF7">
        <w:rPr>
          <w:sz w:val="18"/>
        </w:rPr>
        <w:t xml:space="preserve">User Note: This Table of Contents section acts as a reference point for the </w:t>
      </w:r>
      <w:r>
        <w:rPr>
          <w:sz w:val="18"/>
        </w:rPr>
        <w:br/>
      </w:r>
      <w:r w:rsidRPr="00026EF7">
        <w:rPr>
          <w:sz w:val="18"/>
        </w:rPr>
        <w:t>Record of Issue, Executive Summary and Study Limitations sections</w:t>
      </w:r>
      <w:r>
        <w:rPr>
          <w:sz w:val="18"/>
        </w:rPr>
        <w:br/>
      </w:r>
      <w:r w:rsidRPr="00026EF7">
        <w:rPr>
          <w:sz w:val="18"/>
        </w:rPr>
        <w:t xml:space="preserve"> as and when they might be required. </w:t>
      </w:r>
    </w:p>
    <w:p w14:paraId="3AAECA35" w14:textId="77777777" w:rsidR="00E048C6" w:rsidRDefault="00E048C6" w:rsidP="00CF1983">
      <w:pPr>
        <w:pStyle w:val="HiddenText"/>
        <w:pBdr>
          <w:top w:val="single" w:sz="4" w:space="1" w:color="0000FF"/>
          <w:left w:val="single" w:sz="4" w:space="0" w:color="0000FF"/>
          <w:bottom w:val="single" w:sz="4" w:space="1" w:color="0000FF"/>
          <w:right w:val="single" w:sz="4" w:space="0" w:color="0000FF"/>
        </w:pBdr>
        <w:jc w:val="center"/>
        <w:rPr>
          <w:sz w:val="18"/>
        </w:rPr>
      </w:pPr>
      <w:r w:rsidRPr="00026EF7">
        <w:rPr>
          <w:sz w:val="18"/>
        </w:rPr>
        <w:t>Therefore, the structure of this section must not be altered in any way</w:t>
      </w:r>
      <w:r>
        <w:rPr>
          <w:sz w:val="18"/>
        </w:rPr>
        <w:t>.</w:t>
      </w:r>
    </w:p>
    <w:p w14:paraId="28B8B6A6" w14:textId="15FE53D4" w:rsidR="003C528B" w:rsidRPr="0076103C" w:rsidRDefault="00E048C6" w:rsidP="0076103C">
      <w:pPr>
        <w:pStyle w:val="HiddenText"/>
        <w:pBdr>
          <w:top w:val="single" w:sz="4" w:space="1" w:color="0000FF"/>
          <w:left w:val="single" w:sz="4" w:space="0" w:color="0000FF"/>
          <w:bottom w:val="single" w:sz="4" w:space="1" w:color="0000FF"/>
          <w:right w:val="single" w:sz="4" w:space="0" w:color="0000FF"/>
        </w:pBdr>
        <w:jc w:val="center"/>
        <w:rPr>
          <w:sz w:val="18"/>
        </w:rPr>
      </w:pPr>
      <w:r>
        <w:rPr>
          <w:sz w:val="18"/>
        </w:rPr>
        <w:t>This user note will not print</w:t>
      </w:r>
    </w:p>
    <w:p w14:paraId="5143B839" w14:textId="77777777" w:rsidR="003C528B" w:rsidRDefault="003C528B" w:rsidP="003C528B">
      <w:pPr>
        <w:pStyle w:val="TOCPageText"/>
      </w:pPr>
    </w:p>
    <w:p w14:paraId="2DFF4C35" w14:textId="77777777" w:rsidR="004C1933" w:rsidRDefault="004C1933" w:rsidP="004C1933">
      <w:pPr>
        <w:pStyle w:val="TOCPageText"/>
        <w:sectPr w:rsidR="004C1933" w:rsidSect="00C70B37">
          <w:headerReference w:type="default" r:id="rId18"/>
          <w:footerReference w:type="default" r:id="rId19"/>
          <w:pgSz w:w="11907" w:h="16839" w:code="9"/>
          <w:pgMar w:top="1077" w:right="1077" w:bottom="1304" w:left="1077" w:header="1021" w:footer="454" w:gutter="0"/>
          <w:pgNumType w:fmt="lowerRoman"/>
          <w:cols w:space="708"/>
          <w:docGrid w:linePitch="360"/>
        </w:sectPr>
      </w:pPr>
    </w:p>
    <w:p w14:paraId="419518E6" w14:textId="72783B23" w:rsidR="00CA6C27" w:rsidRPr="005F467E" w:rsidRDefault="00D819F9" w:rsidP="007D7360">
      <w:pPr>
        <w:pStyle w:val="Heading1"/>
      </w:pPr>
      <w:bookmarkStart w:id="5" w:name="_Toc100055465"/>
      <w:bookmarkStart w:id="6" w:name="_Toc100055501"/>
      <w:bookmarkStart w:id="7" w:name="_Toc100055537"/>
      <w:bookmarkStart w:id="8" w:name="_Toc100061026"/>
      <w:bookmarkStart w:id="9" w:name="_Toc100066714"/>
      <w:bookmarkStart w:id="10" w:name="_Toc100055466"/>
      <w:bookmarkStart w:id="11" w:name="_Toc100055502"/>
      <w:bookmarkStart w:id="12" w:name="_Toc100055538"/>
      <w:bookmarkStart w:id="13" w:name="_Toc100061027"/>
      <w:bookmarkStart w:id="14" w:name="_Toc100066715"/>
      <w:bookmarkStart w:id="15" w:name="_Toc100055467"/>
      <w:bookmarkStart w:id="16" w:name="_Toc100055503"/>
      <w:bookmarkStart w:id="17" w:name="_Toc100055539"/>
      <w:bookmarkStart w:id="18" w:name="_Toc100061028"/>
      <w:bookmarkStart w:id="19" w:name="_Toc100066716"/>
      <w:bookmarkStart w:id="20" w:name="_Toc100055468"/>
      <w:bookmarkStart w:id="21" w:name="_Toc100055504"/>
      <w:bookmarkStart w:id="22" w:name="_Toc100055540"/>
      <w:bookmarkStart w:id="23" w:name="_Toc100061029"/>
      <w:bookmarkStart w:id="24" w:name="_Toc100066717"/>
      <w:bookmarkStart w:id="25" w:name="_Toc100055469"/>
      <w:bookmarkStart w:id="26" w:name="_Toc100055505"/>
      <w:bookmarkStart w:id="27" w:name="_Toc100055541"/>
      <w:bookmarkStart w:id="28" w:name="_Toc100061030"/>
      <w:bookmarkStart w:id="29" w:name="_Toc100066718"/>
      <w:bookmarkStart w:id="30" w:name="_Toc100055470"/>
      <w:bookmarkStart w:id="31" w:name="_Toc100055506"/>
      <w:bookmarkStart w:id="32" w:name="_Toc100055542"/>
      <w:bookmarkStart w:id="33" w:name="_Toc100061031"/>
      <w:bookmarkStart w:id="34" w:name="_Toc100066719"/>
      <w:bookmarkStart w:id="35" w:name="_Toc100055471"/>
      <w:bookmarkStart w:id="36" w:name="_Toc100055507"/>
      <w:bookmarkStart w:id="37" w:name="_Toc100055543"/>
      <w:bookmarkStart w:id="38" w:name="_Toc100061032"/>
      <w:bookmarkStart w:id="39" w:name="_Toc100066720"/>
      <w:bookmarkStart w:id="40" w:name="_Toc100055472"/>
      <w:bookmarkStart w:id="41" w:name="_Toc100055508"/>
      <w:bookmarkStart w:id="42" w:name="_Toc100055544"/>
      <w:bookmarkStart w:id="43" w:name="_Toc100061033"/>
      <w:bookmarkStart w:id="44" w:name="_Toc100066721"/>
      <w:bookmarkStart w:id="45" w:name="_Toc100055473"/>
      <w:bookmarkStart w:id="46" w:name="_Toc100055509"/>
      <w:bookmarkStart w:id="47" w:name="_Toc100055545"/>
      <w:bookmarkStart w:id="48" w:name="_Toc100061034"/>
      <w:bookmarkStart w:id="49" w:name="_Toc100066722"/>
      <w:bookmarkStart w:id="50" w:name="_Toc100055474"/>
      <w:bookmarkStart w:id="51" w:name="_Toc100055510"/>
      <w:bookmarkStart w:id="52" w:name="_Toc100055546"/>
      <w:bookmarkStart w:id="53" w:name="_Toc100061035"/>
      <w:bookmarkStart w:id="54" w:name="_Toc100066723"/>
      <w:bookmarkStart w:id="55" w:name="_Toc100055475"/>
      <w:bookmarkStart w:id="56" w:name="_Toc100055511"/>
      <w:bookmarkStart w:id="57" w:name="_Toc100055547"/>
      <w:bookmarkStart w:id="58" w:name="_Toc100061036"/>
      <w:bookmarkStart w:id="59" w:name="_Toc100066724"/>
      <w:bookmarkStart w:id="60" w:name="_Toc100055476"/>
      <w:bookmarkStart w:id="61" w:name="_Toc100055512"/>
      <w:bookmarkStart w:id="62" w:name="_Toc100055548"/>
      <w:bookmarkStart w:id="63" w:name="_Toc100061037"/>
      <w:bookmarkStart w:id="64" w:name="_Toc100066725"/>
      <w:bookmarkStart w:id="65" w:name="_Toc100055477"/>
      <w:bookmarkStart w:id="66" w:name="_Toc100055513"/>
      <w:bookmarkStart w:id="67" w:name="_Toc100055549"/>
      <w:bookmarkStart w:id="68" w:name="_Toc100061038"/>
      <w:bookmarkStart w:id="69" w:name="_Toc100066726"/>
      <w:bookmarkStart w:id="70" w:name="_Toc100084844"/>
      <w:bookmarkStart w:id="71" w:name="_Toc100086380"/>
      <w:bookmarkStart w:id="72" w:name="_Toc100088235"/>
      <w:bookmarkStart w:id="73" w:name="_Toc100088582"/>
      <w:bookmarkStart w:id="74" w:name="_Toc100088594"/>
      <w:bookmarkStart w:id="75" w:name="_Toc100088606"/>
      <w:bookmarkStart w:id="76" w:name="_Toc100088618"/>
      <w:bookmarkStart w:id="77" w:name="_Toc100088630"/>
      <w:bookmarkStart w:id="78" w:name="_Toc100088696"/>
      <w:bookmarkStart w:id="79" w:name="_Toc100088708"/>
      <w:bookmarkStart w:id="80" w:name="_Toc100088720"/>
      <w:bookmarkStart w:id="81" w:name="_Toc100088732"/>
      <w:bookmarkStart w:id="82" w:name="_Toc100091891"/>
      <w:bookmarkStart w:id="83" w:name="_Toc100091922"/>
      <w:bookmarkStart w:id="84" w:name="_Toc100091965"/>
      <w:bookmarkStart w:id="85" w:name="_Toc100137304"/>
      <w:bookmarkStart w:id="86" w:name="_Toc100137551"/>
      <w:bookmarkStart w:id="87" w:name="_Toc100138660"/>
      <w:bookmarkStart w:id="88" w:name="_Toc94550425"/>
      <w:bookmarkStart w:id="89" w:name="_Toc94550457"/>
      <w:bookmarkStart w:id="90" w:name="_Toc94550490"/>
      <w:bookmarkStart w:id="91" w:name="_Toc94550523"/>
      <w:bookmarkStart w:id="92" w:name="_Toc94550557"/>
      <w:bookmarkStart w:id="93" w:name="_Toc94550599"/>
      <w:bookmarkStart w:id="94" w:name="_Toc87990645"/>
      <w:bookmarkStart w:id="95" w:name="_Toc87990691"/>
      <w:bookmarkStart w:id="96" w:name="_Toc87990694"/>
      <w:bookmarkStart w:id="97" w:name="_Toc87990698"/>
      <w:bookmarkStart w:id="98" w:name="_Toc87990705"/>
      <w:bookmarkStart w:id="99" w:name="_Toc87990908"/>
      <w:bookmarkStart w:id="100" w:name="_Toc87990945"/>
      <w:bookmarkStart w:id="101" w:name="_Toc87990953"/>
      <w:bookmarkStart w:id="102" w:name="_Toc87990962"/>
      <w:bookmarkStart w:id="103" w:name="_Toc87990972"/>
      <w:bookmarkStart w:id="104" w:name="_Toc87991101"/>
      <w:bookmarkStart w:id="105" w:name="_Toc87991178"/>
      <w:bookmarkStart w:id="106" w:name="_Toc87991202"/>
      <w:bookmarkStart w:id="107" w:name="_Toc88728729"/>
      <w:bookmarkStart w:id="108" w:name="_Toc88728787"/>
      <w:bookmarkStart w:id="109" w:name="_Toc88728803"/>
      <w:bookmarkStart w:id="110" w:name="_Toc89163590"/>
      <w:bookmarkStart w:id="111" w:name="_Toc89166402"/>
      <w:bookmarkStart w:id="112" w:name="_Toc89166759"/>
      <w:bookmarkStart w:id="113" w:name="_Toc89168978"/>
      <w:bookmarkStart w:id="114" w:name="_Toc89169064"/>
      <w:bookmarkStart w:id="115" w:name="_Toc89169188"/>
      <w:bookmarkStart w:id="116" w:name="_Toc89169208"/>
      <w:bookmarkStart w:id="117" w:name="_Toc89169451"/>
      <w:bookmarkStart w:id="118" w:name="_Toc89169472"/>
      <w:bookmarkStart w:id="119" w:name="_Toc89169493"/>
      <w:bookmarkStart w:id="120" w:name="_Toc89169515"/>
      <w:bookmarkStart w:id="121" w:name="_Toc89169538"/>
      <w:bookmarkStart w:id="122" w:name="_Toc89169562"/>
      <w:bookmarkStart w:id="123" w:name="_Toc89169587"/>
      <w:bookmarkStart w:id="124" w:name="_Toc89172283"/>
      <w:bookmarkStart w:id="125" w:name="_Toc89173127"/>
      <w:bookmarkStart w:id="126" w:name="_Toc89180633"/>
      <w:bookmarkStart w:id="127" w:name="_Toc89180668"/>
      <w:bookmarkStart w:id="128" w:name="_Toc89180745"/>
      <w:bookmarkStart w:id="129" w:name="_Toc89180773"/>
      <w:bookmarkStart w:id="130" w:name="_Toc89180833"/>
      <w:bookmarkStart w:id="131" w:name="_Toc89695464"/>
      <w:bookmarkStart w:id="132" w:name="_Toc89695489"/>
      <w:bookmarkStart w:id="133" w:name="_Toc9454990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5F467E">
        <w:rPr>
          <w:rFonts w:eastAsia="Calibri"/>
        </w:rPr>
        <w:lastRenderedPageBreak/>
        <w:t>iNTRODUCTION</w:t>
      </w:r>
      <w:bookmarkStart w:id="134" w:name="_Toc100066729"/>
      <w:bookmarkStart w:id="135" w:name="_Toc100066730"/>
      <w:bookmarkStart w:id="136" w:name="_Toc100066731"/>
      <w:bookmarkStart w:id="137" w:name="_Toc100066732"/>
      <w:bookmarkStart w:id="138" w:name="_Toc100066733"/>
      <w:bookmarkStart w:id="139" w:name="_Toc10006673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134"/>
      <w:bookmarkEnd w:id="135"/>
      <w:bookmarkEnd w:id="136"/>
      <w:bookmarkEnd w:id="137"/>
      <w:bookmarkEnd w:id="138"/>
      <w:bookmarkEnd w:id="139"/>
    </w:p>
    <w:p w14:paraId="3FA09E2C" w14:textId="7547D14E" w:rsidR="00CA6C27" w:rsidRDefault="00072BA7">
      <w:pPr>
        <w:pStyle w:val="Heading2"/>
      </w:pPr>
      <w:bookmarkStart w:id="140" w:name="_Toc100061040"/>
      <w:bookmarkStart w:id="141" w:name="_Toc100084845"/>
      <w:bookmarkStart w:id="142" w:name="_Toc100086381"/>
      <w:bookmarkStart w:id="143" w:name="_Toc100088236"/>
      <w:bookmarkStart w:id="144" w:name="_Toc100088583"/>
      <w:bookmarkStart w:id="145" w:name="_Toc100088595"/>
      <w:bookmarkStart w:id="146" w:name="_Toc100088607"/>
      <w:bookmarkStart w:id="147" w:name="_Toc100088619"/>
      <w:bookmarkStart w:id="148" w:name="_Toc100088631"/>
      <w:bookmarkStart w:id="149" w:name="_Toc100088697"/>
      <w:bookmarkStart w:id="150" w:name="_Toc100088709"/>
      <w:bookmarkStart w:id="151" w:name="_Toc100088721"/>
      <w:bookmarkStart w:id="152" w:name="_Toc100088733"/>
      <w:bookmarkStart w:id="153" w:name="_Toc100091892"/>
      <w:bookmarkStart w:id="154" w:name="_Toc100091923"/>
      <w:bookmarkStart w:id="155" w:name="_Toc100091966"/>
      <w:bookmarkStart w:id="156" w:name="_Toc100137305"/>
      <w:bookmarkStart w:id="157" w:name="_Toc100137552"/>
      <w:bookmarkStart w:id="158" w:name="_Toc100138661"/>
      <w:r>
        <w:t>Council Assets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E9B4290" w14:textId="2AA00C8B" w:rsidR="00800F19" w:rsidRDefault="00102613" w:rsidP="005C7D41">
      <w:pPr>
        <w:pStyle w:val="YRCNormal"/>
      </w:pPr>
      <w:r>
        <w:t xml:space="preserve">By providing physical assets, </w:t>
      </w:r>
      <w:r w:rsidR="00857FC6">
        <w:t>Council supports healthy</w:t>
      </w:r>
      <w:r w:rsidR="00111D12">
        <w:t>,</w:t>
      </w:r>
      <w:r w:rsidR="00857FC6">
        <w:t xml:space="preserve"> </w:t>
      </w:r>
      <w:r w:rsidR="00111D12">
        <w:t xml:space="preserve">connected </w:t>
      </w:r>
      <w:r w:rsidR="00857FC6">
        <w:t>communities</w:t>
      </w:r>
      <w:r w:rsidR="00672A61">
        <w:t xml:space="preserve">. </w:t>
      </w:r>
      <w:r w:rsidR="003021AB">
        <w:t xml:space="preserve">Assets support Council services </w:t>
      </w:r>
      <w:r w:rsidR="60BA5CE4">
        <w:t>by providing</w:t>
      </w:r>
      <w:r w:rsidR="00857FC6">
        <w:t xml:space="preserve"> transport links, protect</w:t>
      </w:r>
      <w:r w:rsidR="120DB821">
        <w:t>ing</w:t>
      </w:r>
      <w:r w:rsidR="00857FC6">
        <w:t xml:space="preserve"> biodiversity and natural environments</w:t>
      </w:r>
      <w:r w:rsidR="120DB821">
        <w:t>,</w:t>
      </w:r>
      <w:r w:rsidR="60BA5CE4">
        <w:t xml:space="preserve"> and providing</w:t>
      </w:r>
      <w:r w:rsidR="003021AB">
        <w:t xml:space="preserve"> </w:t>
      </w:r>
      <w:r w:rsidR="00206B78">
        <w:t xml:space="preserve">spaces for </w:t>
      </w:r>
      <w:r w:rsidR="009E533E">
        <w:t xml:space="preserve">community </w:t>
      </w:r>
      <w:r w:rsidR="00B22C06">
        <w:t xml:space="preserve">health, </w:t>
      </w:r>
      <w:r w:rsidR="009E533E">
        <w:t xml:space="preserve">connection and </w:t>
      </w:r>
      <w:r w:rsidR="00206B78">
        <w:t>sport and recreation.</w:t>
      </w:r>
    </w:p>
    <w:p w14:paraId="6B0FC8F1" w14:textId="27022184" w:rsidR="00D96A58" w:rsidRDefault="00D96A58">
      <w:pPr>
        <w:pStyle w:val="Heading2"/>
      </w:pPr>
      <w:bookmarkStart w:id="159" w:name="_Toc100055479"/>
      <w:bookmarkStart w:id="160" w:name="_Toc100055515"/>
      <w:bookmarkStart w:id="161" w:name="_Toc100055552"/>
      <w:bookmarkStart w:id="162" w:name="_Toc100061041"/>
      <w:bookmarkStart w:id="163" w:name="_Toc100066737"/>
      <w:bookmarkStart w:id="164" w:name="_Toc100055480"/>
      <w:bookmarkStart w:id="165" w:name="_Toc100055516"/>
      <w:bookmarkStart w:id="166" w:name="_Toc100055553"/>
      <w:bookmarkStart w:id="167" w:name="_Toc100061042"/>
      <w:bookmarkStart w:id="168" w:name="_Toc100066738"/>
      <w:bookmarkStart w:id="169" w:name="_Toc100055481"/>
      <w:bookmarkStart w:id="170" w:name="_Toc100055517"/>
      <w:bookmarkStart w:id="171" w:name="_Toc100055554"/>
      <w:bookmarkStart w:id="172" w:name="_Toc100061043"/>
      <w:bookmarkStart w:id="173" w:name="_Toc100066739"/>
      <w:bookmarkStart w:id="174" w:name="_Toc100055482"/>
      <w:bookmarkStart w:id="175" w:name="_Toc100055518"/>
      <w:bookmarkStart w:id="176" w:name="_Toc100055555"/>
      <w:bookmarkStart w:id="177" w:name="_Toc100061044"/>
      <w:bookmarkStart w:id="178" w:name="_Toc100066740"/>
      <w:bookmarkStart w:id="179" w:name="_Toc100055483"/>
      <w:bookmarkStart w:id="180" w:name="_Toc100055519"/>
      <w:bookmarkStart w:id="181" w:name="_Toc100055556"/>
      <w:bookmarkStart w:id="182" w:name="_Toc100061045"/>
      <w:bookmarkStart w:id="183" w:name="_Toc100066741"/>
      <w:bookmarkStart w:id="184" w:name="_Toc100055484"/>
      <w:bookmarkStart w:id="185" w:name="_Toc100055520"/>
      <w:bookmarkStart w:id="186" w:name="_Toc100055557"/>
      <w:bookmarkStart w:id="187" w:name="_Toc100061046"/>
      <w:bookmarkStart w:id="188" w:name="_Toc100066742"/>
      <w:bookmarkStart w:id="189" w:name="_Toc100055485"/>
      <w:bookmarkStart w:id="190" w:name="_Toc100055521"/>
      <w:bookmarkStart w:id="191" w:name="_Toc100055558"/>
      <w:bookmarkStart w:id="192" w:name="_Toc100061047"/>
      <w:bookmarkStart w:id="193" w:name="_Toc100066743"/>
      <w:bookmarkStart w:id="194" w:name="_Toc100055486"/>
      <w:bookmarkStart w:id="195" w:name="_Toc100055522"/>
      <w:bookmarkStart w:id="196" w:name="_Toc100055559"/>
      <w:bookmarkStart w:id="197" w:name="_Toc100061048"/>
      <w:bookmarkStart w:id="198" w:name="_Toc100066744"/>
      <w:bookmarkStart w:id="199" w:name="_Toc100055487"/>
      <w:bookmarkStart w:id="200" w:name="_Toc100055523"/>
      <w:bookmarkStart w:id="201" w:name="_Toc100055560"/>
      <w:bookmarkStart w:id="202" w:name="_Toc100061049"/>
      <w:bookmarkStart w:id="203" w:name="_Toc100066745"/>
      <w:bookmarkStart w:id="204" w:name="_Toc100055488"/>
      <w:bookmarkStart w:id="205" w:name="_Toc100055524"/>
      <w:bookmarkStart w:id="206" w:name="_Toc100055561"/>
      <w:bookmarkStart w:id="207" w:name="_Toc100061050"/>
      <w:bookmarkStart w:id="208" w:name="_Toc100066746"/>
      <w:bookmarkStart w:id="209" w:name="_Toc100055489"/>
      <w:bookmarkStart w:id="210" w:name="_Toc100055525"/>
      <w:bookmarkStart w:id="211" w:name="_Toc100055562"/>
      <w:bookmarkStart w:id="212" w:name="_Toc100061051"/>
      <w:bookmarkStart w:id="213" w:name="_Toc100066747"/>
      <w:bookmarkStart w:id="214" w:name="_Toc94550428"/>
      <w:bookmarkStart w:id="215" w:name="_Toc94550460"/>
      <w:bookmarkStart w:id="216" w:name="_Toc94550493"/>
      <w:bookmarkStart w:id="217" w:name="_Toc94550526"/>
      <w:bookmarkStart w:id="218" w:name="_Toc94550560"/>
      <w:bookmarkStart w:id="219" w:name="_Toc94550602"/>
      <w:bookmarkStart w:id="220" w:name="_Toc94550891"/>
      <w:bookmarkStart w:id="221" w:name="_Toc94550935"/>
      <w:bookmarkStart w:id="222" w:name="_Toc94551949"/>
      <w:bookmarkStart w:id="223" w:name="_Toc99975385"/>
      <w:bookmarkStart w:id="224" w:name="_Toc99975397"/>
      <w:bookmarkStart w:id="225" w:name="_Toc99975447"/>
      <w:bookmarkStart w:id="226" w:name="_Toc99975512"/>
      <w:bookmarkStart w:id="227" w:name="_Toc99975853"/>
      <w:bookmarkStart w:id="228" w:name="_Toc99975902"/>
      <w:bookmarkStart w:id="229" w:name="_Toc99975938"/>
      <w:bookmarkStart w:id="230" w:name="_Toc99976036"/>
      <w:bookmarkStart w:id="231" w:name="_Toc99976296"/>
      <w:bookmarkStart w:id="232" w:name="_Toc99976378"/>
      <w:bookmarkStart w:id="233" w:name="_Toc99976521"/>
      <w:bookmarkStart w:id="234" w:name="_Toc99976578"/>
      <w:bookmarkStart w:id="235" w:name="_Toc99977692"/>
      <w:bookmarkStart w:id="236" w:name="_Toc99978469"/>
      <w:bookmarkStart w:id="237" w:name="_Toc100055490"/>
      <w:bookmarkStart w:id="238" w:name="_Toc100055526"/>
      <w:bookmarkStart w:id="239" w:name="_Toc100061052"/>
      <w:bookmarkStart w:id="240" w:name="_Toc100084846"/>
      <w:bookmarkStart w:id="241" w:name="_Toc100086382"/>
      <w:bookmarkStart w:id="242" w:name="_Toc100088237"/>
      <w:bookmarkStart w:id="243" w:name="_Toc100088584"/>
      <w:bookmarkStart w:id="244" w:name="_Toc100088596"/>
      <w:bookmarkStart w:id="245" w:name="_Toc100088608"/>
      <w:bookmarkStart w:id="246" w:name="_Toc100088620"/>
      <w:bookmarkStart w:id="247" w:name="_Toc100088632"/>
      <w:bookmarkStart w:id="248" w:name="_Toc100088698"/>
      <w:bookmarkStart w:id="249" w:name="_Toc100088710"/>
      <w:bookmarkStart w:id="250" w:name="_Toc100088722"/>
      <w:bookmarkStart w:id="251" w:name="_Toc100088734"/>
      <w:bookmarkStart w:id="252" w:name="_Toc100091893"/>
      <w:bookmarkStart w:id="253" w:name="_Toc100091924"/>
      <w:bookmarkStart w:id="254" w:name="_Toc100091967"/>
      <w:bookmarkStart w:id="255" w:name="_Toc100137306"/>
      <w:bookmarkStart w:id="256" w:name="_Toc100137553"/>
      <w:bookmarkStart w:id="257" w:name="_Toc100138662"/>
      <w:bookmarkEnd w:id="88"/>
      <w:bookmarkEnd w:id="89"/>
      <w:bookmarkEnd w:id="90"/>
      <w:bookmarkEnd w:id="91"/>
      <w:bookmarkEnd w:id="92"/>
      <w:bookmarkEnd w:id="9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AC58FF">
        <w:t>Purpose of the Asset Plan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26572C5" w14:textId="689E9CF2" w:rsidR="00236201" w:rsidRDefault="00995EF5" w:rsidP="005C7D41">
      <w:pPr>
        <w:pStyle w:val="YRCNormal"/>
      </w:pPr>
      <w:r w:rsidRPr="00860D39">
        <w:t xml:space="preserve">This plan </w:t>
      </w:r>
      <w:r w:rsidR="00206EAF">
        <w:t>sets out</w:t>
      </w:r>
      <w:r w:rsidR="00860D39" w:rsidRPr="00860D39">
        <w:t xml:space="preserve"> how Council proposes to</w:t>
      </w:r>
      <w:r w:rsidR="00027EB9">
        <w:t xml:space="preserve"> </w:t>
      </w:r>
      <w:r w:rsidR="00860D39" w:rsidRPr="00860D39">
        <w:t>manage the assets it owns</w:t>
      </w:r>
      <w:r w:rsidR="00860D39">
        <w:t>,</w:t>
      </w:r>
      <w:r w:rsidR="6296ABE0">
        <w:t xml:space="preserve"> </w:t>
      </w:r>
      <w:r w:rsidR="001242DA">
        <w:t>to</w:t>
      </w:r>
      <w:r w:rsidR="006D29DC">
        <w:t xml:space="preserve"> </w:t>
      </w:r>
      <w:r w:rsidR="00860D39">
        <w:t>help achieve</w:t>
      </w:r>
      <w:r w:rsidR="006D29DC">
        <w:t xml:space="preserve"> the objectives </w:t>
      </w:r>
      <w:r w:rsidR="001242DA">
        <w:t>defined</w:t>
      </w:r>
      <w:r w:rsidR="00D67450">
        <w:t xml:space="preserve"> in the Community </w:t>
      </w:r>
      <w:r w:rsidR="00D67450" w:rsidRPr="004333A4">
        <w:t>Vision and Council Plan</w:t>
      </w:r>
      <w:r w:rsidR="00860D39" w:rsidRPr="004333A4">
        <w:t>.</w:t>
      </w:r>
      <w:r w:rsidR="00920939">
        <w:t xml:space="preserve"> </w:t>
      </w:r>
      <w:r w:rsidR="000E6318" w:rsidRPr="004333A4">
        <w:t>The Asset Plan i</w:t>
      </w:r>
      <w:r w:rsidR="007F278F" w:rsidRPr="004333A4">
        <w:t xml:space="preserve">ntegrates with </w:t>
      </w:r>
      <w:r w:rsidR="00A35F69" w:rsidRPr="004333A4">
        <w:t>Council’s Financial Plan</w:t>
      </w:r>
      <w:r w:rsidR="007F278F" w:rsidRPr="004333A4">
        <w:t>, which</w:t>
      </w:r>
      <w:r w:rsidR="00E302C8" w:rsidRPr="004333A4">
        <w:t xml:space="preserve"> </w:t>
      </w:r>
      <w:r w:rsidR="00D513F5" w:rsidRPr="004333A4">
        <w:t xml:space="preserve">identifies the resources available </w:t>
      </w:r>
      <w:r w:rsidR="0002437E" w:rsidRPr="004333A4">
        <w:t xml:space="preserve">to Council </w:t>
      </w:r>
      <w:r w:rsidR="00520928" w:rsidRPr="004333A4">
        <w:t xml:space="preserve">over </w:t>
      </w:r>
      <w:r w:rsidR="00FA36AE" w:rsidRPr="004333A4">
        <w:t>ten</w:t>
      </w:r>
      <w:r w:rsidR="00520928" w:rsidRPr="004333A4">
        <w:t xml:space="preserve"> </w:t>
      </w:r>
      <w:r w:rsidR="00354A14" w:rsidRPr="004333A4">
        <w:t>years</w:t>
      </w:r>
      <w:r w:rsidR="00522C87">
        <w:t>,</w:t>
      </w:r>
      <w:r w:rsidR="00F81004" w:rsidRPr="004333A4">
        <w:t xml:space="preserve"> </w:t>
      </w:r>
      <w:r w:rsidR="19C30FF5">
        <w:t>enabling</w:t>
      </w:r>
      <w:r w:rsidR="61EBCC83">
        <w:t xml:space="preserve"> Council</w:t>
      </w:r>
      <w:r w:rsidR="00F81004" w:rsidRPr="004333A4">
        <w:t xml:space="preserve"> </w:t>
      </w:r>
      <w:r w:rsidR="00FF0869" w:rsidRPr="004333A4">
        <w:t xml:space="preserve">to </w:t>
      </w:r>
      <w:r w:rsidR="527253F4">
        <w:t xml:space="preserve">manage its </w:t>
      </w:r>
      <w:r w:rsidR="00FB31A4" w:rsidRPr="004333A4">
        <w:t xml:space="preserve">assets </w:t>
      </w:r>
      <w:r w:rsidR="4CACF9CA">
        <w:t>so</w:t>
      </w:r>
      <w:r w:rsidR="47F1F49E">
        <w:t xml:space="preserve"> that </w:t>
      </w:r>
      <w:r w:rsidR="5F82B0EB">
        <w:t>services</w:t>
      </w:r>
      <w:r w:rsidR="00EC2844">
        <w:t xml:space="preserve"> </w:t>
      </w:r>
      <w:r w:rsidR="5F82B0EB">
        <w:t>can continue to support</w:t>
      </w:r>
      <w:r w:rsidR="47F1F49E">
        <w:t xml:space="preserve"> </w:t>
      </w:r>
      <w:r w:rsidR="003314D3" w:rsidRPr="004333A4">
        <w:t xml:space="preserve">the </w:t>
      </w:r>
      <w:r w:rsidR="47F1F49E">
        <w:t>needs of our</w:t>
      </w:r>
      <w:r w:rsidR="00F852B7" w:rsidRPr="004333A4">
        <w:t xml:space="preserve"> community</w:t>
      </w:r>
      <w:r w:rsidR="002E5228" w:rsidRPr="004333A4">
        <w:t xml:space="preserve"> in the long-term</w:t>
      </w:r>
      <w:r w:rsidR="00DA0ECC" w:rsidRPr="004333A4">
        <w:t>.</w:t>
      </w:r>
    </w:p>
    <w:p w14:paraId="0A0C0D6D" w14:textId="36AB73FA" w:rsidR="00920939" w:rsidRDefault="00751798" w:rsidP="005C7D41">
      <w:pPr>
        <w:pStyle w:val="YRCNormal"/>
      </w:pPr>
      <w:r>
        <w:t>The Asset Plan</w:t>
      </w:r>
      <w:r w:rsidR="001413AE">
        <w:t xml:space="preserve"> states</w:t>
      </w:r>
      <w:r w:rsidR="004A3359">
        <w:t>:</w:t>
      </w:r>
    </w:p>
    <w:p w14:paraId="7112F862" w14:textId="487090E2" w:rsidR="00751798" w:rsidRDefault="4D9CC634" w:rsidP="005C7D41">
      <w:pPr>
        <w:pStyle w:val="YRCNormal"/>
        <w:numPr>
          <w:ilvl w:val="0"/>
          <w:numId w:val="37"/>
        </w:numPr>
      </w:pPr>
      <w:r w:rsidRPr="0E11BD43">
        <w:rPr>
          <w:b/>
        </w:rPr>
        <w:t>which</w:t>
      </w:r>
      <w:r w:rsidR="004A3359" w:rsidRPr="0049119F">
        <w:rPr>
          <w:b/>
        </w:rPr>
        <w:t xml:space="preserve"> assets we have</w:t>
      </w:r>
      <w:r w:rsidR="004A3359">
        <w:t>. It d</w:t>
      </w:r>
      <w:r w:rsidR="00751798">
        <w:t xml:space="preserve">escribes the main asset </w:t>
      </w:r>
      <w:r w:rsidR="004A3359">
        <w:t>portfolios</w:t>
      </w:r>
      <w:r w:rsidR="00751798">
        <w:t xml:space="preserve"> </w:t>
      </w:r>
      <w:r>
        <w:t>(</w:t>
      </w:r>
      <w:proofErr w:type="spellStart"/>
      <w:r>
        <w:t>eg.</w:t>
      </w:r>
      <w:proofErr w:type="spellEnd"/>
      <w:r>
        <w:t xml:space="preserve"> Roads, footpaths, etc)</w:t>
      </w:r>
      <w:r w:rsidR="77013E88">
        <w:t xml:space="preserve"> </w:t>
      </w:r>
      <w:r w:rsidR="00751798">
        <w:t xml:space="preserve">and the </w:t>
      </w:r>
      <w:r w:rsidR="00F92922">
        <w:t>total value (</w:t>
      </w:r>
      <w:proofErr w:type="spellStart"/>
      <w:proofErr w:type="gramStart"/>
      <w:r w:rsidR="579A64D8">
        <w:t>ie.</w:t>
      </w:r>
      <w:r w:rsidR="00751798">
        <w:t>current</w:t>
      </w:r>
      <w:proofErr w:type="spellEnd"/>
      <w:proofErr w:type="gramEnd"/>
      <w:r w:rsidR="00751798">
        <w:t xml:space="preserve"> replacement cost</w:t>
      </w:r>
      <w:r w:rsidR="00F92922">
        <w:t>)</w:t>
      </w:r>
      <w:r w:rsidR="00751798">
        <w:t xml:space="preserve"> of </w:t>
      </w:r>
      <w:r w:rsidR="004A3359">
        <w:t>assets in those categories.</w:t>
      </w:r>
    </w:p>
    <w:p w14:paraId="4701F2C1" w14:textId="33199AAB" w:rsidR="00E4638E" w:rsidRPr="0049119F" w:rsidRDefault="00CA6C27" w:rsidP="005C7D41">
      <w:pPr>
        <w:pStyle w:val="YRCNormal"/>
        <w:numPr>
          <w:ilvl w:val="0"/>
          <w:numId w:val="37"/>
        </w:numPr>
      </w:pPr>
      <w:r w:rsidRPr="0049119F">
        <w:rPr>
          <w:b/>
        </w:rPr>
        <w:t>the condition of our assets</w:t>
      </w:r>
      <w:r>
        <w:t xml:space="preserve">. </w:t>
      </w:r>
      <w:r w:rsidR="00A934F7">
        <w:t xml:space="preserve">Regular monitoring of our asset condition helps us to </w:t>
      </w:r>
      <w:r w:rsidR="5E768B78">
        <w:t>budget</w:t>
      </w:r>
      <w:r w:rsidR="00A934F7">
        <w:t xml:space="preserve"> </w:t>
      </w:r>
      <w:r w:rsidR="00690653">
        <w:t xml:space="preserve">for maintenance, repair and renewal </w:t>
      </w:r>
      <w:r w:rsidR="6666ECF8">
        <w:t>expenses required</w:t>
      </w:r>
      <w:r w:rsidR="00A47BE9">
        <w:t xml:space="preserve"> to keep them at an acceptable standard</w:t>
      </w:r>
      <w:r w:rsidR="0005149A">
        <w:t>.</w:t>
      </w:r>
    </w:p>
    <w:p w14:paraId="0959B583" w14:textId="79251603" w:rsidR="0029141F" w:rsidRPr="0049119F" w:rsidRDefault="0029141F" w:rsidP="005C7D41">
      <w:pPr>
        <w:pStyle w:val="YRCNormal"/>
        <w:numPr>
          <w:ilvl w:val="0"/>
          <w:numId w:val="37"/>
        </w:numPr>
      </w:pPr>
      <w:r>
        <w:rPr>
          <w:b/>
        </w:rPr>
        <w:t>t</w:t>
      </w:r>
      <w:r w:rsidRPr="0049119F">
        <w:rPr>
          <w:b/>
        </w:rPr>
        <w:t>he funding available in the long term to provide and look after our assets</w:t>
      </w:r>
      <w:r>
        <w:t xml:space="preserve">. </w:t>
      </w:r>
      <w:r w:rsidR="00E744FC">
        <w:t>The long</w:t>
      </w:r>
      <w:r w:rsidR="2CD61727">
        <w:t>-</w:t>
      </w:r>
      <w:r w:rsidR="00E744FC">
        <w:t xml:space="preserve">term cost of the assets we provide must be within the limited funding available as </w:t>
      </w:r>
      <w:r w:rsidR="00685BA6">
        <w:t>stated in Council’s Financial Plan.</w:t>
      </w:r>
    </w:p>
    <w:p w14:paraId="09282E1D" w14:textId="6D30AD54" w:rsidR="00F92922" w:rsidRDefault="001413AE" w:rsidP="005C7D41">
      <w:pPr>
        <w:pStyle w:val="YRCNormal"/>
        <w:numPr>
          <w:ilvl w:val="0"/>
          <w:numId w:val="37"/>
        </w:numPr>
      </w:pPr>
      <w:r w:rsidRPr="0049119F">
        <w:rPr>
          <w:b/>
        </w:rPr>
        <w:t xml:space="preserve">how </w:t>
      </w:r>
      <w:r w:rsidR="00BE4F1E">
        <w:rPr>
          <w:b/>
        </w:rPr>
        <w:t xml:space="preserve">much </w:t>
      </w:r>
      <w:r w:rsidR="009C7EC6">
        <w:rPr>
          <w:b/>
        </w:rPr>
        <w:t>we’ll spend</w:t>
      </w:r>
      <w:r w:rsidR="00DC64E5">
        <w:rPr>
          <w:b/>
        </w:rPr>
        <w:t xml:space="preserve"> </w:t>
      </w:r>
      <w:r w:rsidR="00434C0D">
        <w:rPr>
          <w:b/>
        </w:rPr>
        <w:t xml:space="preserve">on different </w:t>
      </w:r>
      <w:r w:rsidRPr="0049119F">
        <w:rPr>
          <w:b/>
        </w:rPr>
        <w:t>asset</w:t>
      </w:r>
      <w:r w:rsidR="00434C0D">
        <w:rPr>
          <w:b/>
        </w:rPr>
        <w:t xml:space="preserve"> management ac</w:t>
      </w:r>
      <w:r w:rsidR="00155FEE">
        <w:rPr>
          <w:b/>
        </w:rPr>
        <w:t>tivities</w:t>
      </w:r>
      <w:r>
        <w:t xml:space="preserve">. </w:t>
      </w:r>
      <w:r w:rsidR="007D26A5">
        <w:t>Over a ten</w:t>
      </w:r>
      <w:r w:rsidR="09C8A496">
        <w:t>-</w:t>
      </w:r>
      <w:r w:rsidR="007D26A5">
        <w:t>year period, the Asset Plan provides a break</w:t>
      </w:r>
      <w:r w:rsidR="09C8A496">
        <w:t>-</w:t>
      </w:r>
      <w:r w:rsidR="007D26A5">
        <w:t xml:space="preserve">down of planned expenditure on asset management activities including operation &amp; maintenance, </w:t>
      </w:r>
      <w:r w:rsidR="0065679E">
        <w:t>renewal,</w:t>
      </w:r>
      <w:r w:rsidR="00184939">
        <w:t xml:space="preserve"> upgrades,</w:t>
      </w:r>
      <w:r w:rsidR="0065679E">
        <w:t xml:space="preserve"> </w:t>
      </w:r>
      <w:r w:rsidR="00184939">
        <w:t>creation of new or expanded assets, and disposal of assets.</w:t>
      </w:r>
    </w:p>
    <w:p w14:paraId="4F1276B7" w14:textId="299F2DA9" w:rsidR="001656DC" w:rsidRDefault="5D20A16E" w:rsidP="0E11BD43">
      <w:pPr>
        <w:pStyle w:val="YRCNormal"/>
        <w:numPr>
          <w:ilvl w:val="0"/>
          <w:numId w:val="37"/>
        </w:numPr>
        <w:rPr>
          <w:rFonts w:eastAsia="Arial" w:cs="Arial"/>
          <w:b/>
          <w:szCs w:val="22"/>
        </w:rPr>
      </w:pPr>
      <w:r w:rsidRPr="0E11BD43">
        <w:rPr>
          <w:b/>
        </w:rPr>
        <w:t xml:space="preserve">the </w:t>
      </w:r>
      <w:r w:rsidR="32E405A6" w:rsidRPr="0E11BD43">
        <w:rPr>
          <w:b/>
        </w:rPr>
        <w:t>difficult decisions we’re facing in the next ten years for some assets</w:t>
      </w:r>
      <w:r w:rsidR="32E405A6">
        <w:t>. Some asset</w:t>
      </w:r>
      <w:r w:rsidR="0B6A1C20">
        <w:t xml:space="preserve">s are no longer supporting services to a reasonable standard. </w:t>
      </w:r>
      <w:r w:rsidR="11260C52">
        <w:t xml:space="preserve">Council, in </w:t>
      </w:r>
      <w:r w:rsidR="7238B4DA">
        <w:t xml:space="preserve">consultation with the community, needs to set a new direction on </w:t>
      </w:r>
      <w:r w:rsidR="34EC568B">
        <w:t xml:space="preserve">how </w:t>
      </w:r>
      <w:r w:rsidR="43990C8F">
        <w:t xml:space="preserve">to </w:t>
      </w:r>
      <w:r w:rsidR="189090D2">
        <w:t xml:space="preserve">support our services with new assets, in a way that is affordable and represents value for money for ratepayers. </w:t>
      </w:r>
    </w:p>
    <w:p w14:paraId="2C34E97E" w14:textId="2BFB9810" w:rsidR="00C42075" w:rsidRDefault="00214588" w:rsidP="005C7D41">
      <w:pPr>
        <w:pStyle w:val="YRCNormal"/>
        <w:numPr>
          <w:ilvl w:val="0"/>
          <w:numId w:val="37"/>
        </w:numPr>
      </w:pPr>
      <w:r w:rsidRPr="0049119F">
        <w:rPr>
          <w:b/>
        </w:rPr>
        <w:t>t</w:t>
      </w:r>
      <w:r w:rsidR="00F04D99" w:rsidRPr="0049119F">
        <w:rPr>
          <w:b/>
        </w:rPr>
        <w:t xml:space="preserve">he approach Council will take when deciding how to change asset spending to meet </w:t>
      </w:r>
      <w:r w:rsidRPr="0049119F">
        <w:rPr>
          <w:b/>
        </w:rPr>
        <w:t>future needs within the available funding</w:t>
      </w:r>
      <w:r>
        <w:t xml:space="preserve">. </w:t>
      </w:r>
      <w:r w:rsidR="00D2092F">
        <w:t xml:space="preserve">Deciding what to keep, what do add, and what to take away are </w:t>
      </w:r>
      <w:r w:rsidR="006A2D5E">
        <w:t xml:space="preserve">important </w:t>
      </w:r>
      <w:r w:rsidR="00DF40D3">
        <w:t>decisions</w:t>
      </w:r>
      <w:r w:rsidR="006B4B22">
        <w:t xml:space="preserve"> that need to be made </w:t>
      </w:r>
      <w:r w:rsidR="002E14B5">
        <w:t xml:space="preserve">so that Council can meet the </w:t>
      </w:r>
      <w:r w:rsidR="00216438">
        <w:t xml:space="preserve">future needs of the community. </w:t>
      </w:r>
      <w:r w:rsidR="1C1E70AF">
        <w:t xml:space="preserve">The Asset Management Policy and community feedback are used to help guide those decisions. </w:t>
      </w:r>
    </w:p>
    <w:p w14:paraId="2165D81B" w14:textId="0FED058B" w:rsidR="00C42075" w:rsidRDefault="00AD5482" w:rsidP="005C7D41">
      <w:pPr>
        <w:pStyle w:val="YRCNormal"/>
        <w:numPr>
          <w:ilvl w:val="0"/>
          <w:numId w:val="37"/>
        </w:numPr>
      </w:pPr>
      <w:r>
        <w:rPr>
          <w:b/>
        </w:rPr>
        <w:t>i</w:t>
      </w:r>
      <w:r w:rsidR="00185F3E" w:rsidRPr="0049119F">
        <w:rPr>
          <w:b/>
        </w:rPr>
        <w:t>mprovement plans</w:t>
      </w:r>
      <w:r w:rsidR="00185F3E">
        <w:t xml:space="preserve">. Council </w:t>
      </w:r>
      <w:r w:rsidR="171D3106">
        <w:t>is</w:t>
      </w:r>
      <w:r w:rsidR="00185F3E">
        <w:t xml:space="preserve"> continually reviewing and planning for improvements in the way </w:t>
      </w:r>
      <w:r w:rsidR="0019431D">
        <w:t xml:space="preserve">assets are managed. </w:t>
      </w:r>
    </w:p>
    <w:p w14:paraId="262B9B12" w14:textId="3F20DE83" w:rsidR="001425FB" w:rsidRPr="00AC58FF" w:rsidRDefault="001425FB" w:rsidP="00803CF7">
      <w:pPr>
        <w:pStyle w:val="Heading2"/>
      </w:pPr>
      <w:bookmarkStart w:id="258" w:name="_Toc100066749"/>
      <w:bookmarkStart w:id="259" w:name="_Toc100066750"/>
      <w:bookmarkStart w:id="260" w:name="_Toc100066751"/>
      <w:bookmarkStart w:id="261" w:name="_Toc100066752"/>
      <w:bookmarkStart w:id="262" w:name="_Toc100066753"/>
      <w:bookmarkStart w:id="263" w:name="_Toc100066754"/>
      <w:bookmarkStart w:id="264" w:name="_Toc100066755"/>
      <w:bookmarkStart w:id="265" w:name="_Toc524449846"/>
      <w:bookmarkStart w:id="266" w:name="_Toc99975386"/>
      <w:bookmarkStart w:id="267" w:name="_Toc99975398"/>
      <w:bookmarkStart w:id="268" w:name="_Toc99975448"/>
      <w:bookmarkStart w:id="269" w:name="_Toc99975513"/>
      <w:bookmarkStart w:id="270" w:name="_Toc99975854"/>
      <w:bookmarkStart w:id="271" w:name="_Toc99975903"/>
      <w:bookmarkStart w:id="272" w:name="_Toc99975939"/>
      <w:bookmarkStart w:id="273" w:name="_Toc99976037"/>
      <w:bookmarkStart w:id="274" w:name="_Toc99976297"/>
      <w:bookmarkStart w:id="275" w:name="_Toc99976379"/>
      <w:bookmarkStart w:id="276" w:name="_Toc99976522"/>
      <w:bookmarkStart w:id="277" w:name="_Toc99976579"/>
      <w:bookmarkStart w:id="278" w:name="_Toc99977693"/>
      <w:bookmarkStart w:id="279" w:name="_Toc99978470"/>
      <w:bookmarkStart w:id="280" w:name="_Toc100055492"/>
      <w:bookmarkStart w:id="281" w:name="_Toc100055528"/>
      <w:bookmarkStart w:id="282" w:name="_Toc100061053"/>
      <w:bookmarkStart w:id="283" w:name="_Toc100084847"/>
      <w:bookmarkStart w:id="284" w:name="_Toc100086383"/>
      <w:bookmarkStart w:id="285" w:name="_Toc100088238"/>
      <w:bookmarkStart w:id="286" w:name="_Toc100088585"/>
      <w:bookmarkStart w:id="287" w:name="_Toc100088597"/>
      <w:bookmarkStart w:id="288" w:name="_Toc100088609"/>
      <w:bookmarkStart w:id="289" w:name="_Toc100088621"/>
      <w:bookmarkStart w:id="290" w:name="_Toc100088633"/>
      <w:bookmarkStart w:id="291" w:name="_Toc100088699"/>
      <w:bookmarkStart w:id="292" w:name="_Toc100088711"/>
      <w:bookmarkStart w:id="293" w:name="_Toc100088723"/>
      <w:bookmarkStart w:id="294" w:name="_Toc100088735"/>
      <w:bookmarkStart w:id="295" w:name="_Toc100091894"/>
      <w:bookmarkStart w:id="296" w:name="_Toc100091925"/>
      <w:bookmarkStart w:id="297" w:name="_Toc100091968"/>
      <w:bookmarkStart w:id="298" w:name="_Toc100137307"/>
      <w:bookmarkStart w:id="299" w:name="_Toc100137554"/>
      <w:bookmarkStart w:id="300" w:name="_Toc100138663"/>
      <w:bookmarkEnd w:id="258"/>
      <w:bookmarkEnd w:id="259"/>
      <w:bookmarkEnd w:id="260"/>
      <w:bookmarkEnd w:id="261"/>
      <w:bookmarkEnd w:id="262"/>
      <w:bookmarkEnd w:id="263"/>
      <w:bookmarkEnd w:id="264"/>
      <w:r w:rsidRPr="00AC58FF">
        <w:t>Asset Management Policy</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585B8DBC" w14:textId="26B41AB5" w:rsidR="003C591C" w:rsidRDefault="001425FB" w:rsidP="005C7D41">
      <w:pPr>
        <w:pStyle w:val="YRCNormal"/>
      </w:pPr>
      <w:r w:rsidRPr="00ED6A16">
        <w:t xml:space="preserve">The Asset Management Policy </w:t>
      </w:r>
      <w:proofErr w:type="gramStart"/>
      <w:r>
        <w:t>outlines</w:t>
      </w:r>
      <w:proofErr w:type="gramEnd"/>
      <w:r w:rsidR="00365F94" w:rsidRPr="00ED6A16">
        <w:t xml:space="preserve"> </w:t>
      </w:r>
      <w:r w:rsidRPr="00ED6A16">
        <w:t>Council</w:t>
      </w:r>
      <w:r>
        <w:t>’</w:t>
      </w:r>
      <w:r w:rsidRPr="00ED6A16">
        <w:t xml:space="preserve">s vision, </w:t>
      </w:r>
      <w:r w:rsidR="00F549E0">
        <w:t xml:space="preserve">guiding </w:t>
      </w:r>
      <w:r w:rsidR="009471A7">
        <w:t>principles</w:t>
      </w:r>
      <w:r w:rsidRPr="00ED6A16">
        <w:t xml:space="preserve"> </w:t>
      </w:r>
      <w:r>
        <w:t xml:space="preserve">and responsibilities </w:t>
      </w:r>
      <w:r w:rsidRPr="00ED6A16">
        <w:t xml:space="preserve">for asset management in line with </w:t>
      </w:r>
      <w:r w:rsidR="00F549E0">
        <w:t>t</w:t>
      </w:r>
      <w:r w:rsidRPr="00ED6A16">
        <w:t>he Council Plan</w:t>
      </w:r>
      <w:r w:rsidR="00365F94">
        <w:t xml:space="preserve">, </w:t>
      </w:r>
      <w:r w:rsidR="5600FAFA">
        <w:t>relevant</w:t>
      </w:r>
      <w:r w:rsidRPr="00ED6A16">
        <w:t xml:space="preserve"> legislation</w:t>
      </w:r>
      <w:r w:rsidR="00365F94">
        <w:t xml:space="preserve"> and </w:t>
      </w:r>
      <w:r w:rsidR="00B74ABA">
        <w:t>guidelines</w:t>
      </w:r>
      <w:r w:rsidRPr="00ED6A16">
        <w:t xml:space="preserve">. </w:t>
      </w:r>
      <w:r w:rsidR="00FD43AC">
        <w:t xml:space="preserve">Making decisions guided by the Asset Management Policy will ensure that </w:t>
      </w:r>
      <w:r w:rsidR="0008027F">
        <w:t xml:space="preserve">Council </w:t>
      </w:r>
      <w:r w:rsidR="00795E23">
        <w:t>weighs up</w:t>
      </w:r>
      <w:r w:rsidR="0008027F">
        <w:t xml:space="preserve"> what is important to the community</w:t>
      </w:r>
      <w:r w:rsidR="0045140A">
        <w:t>. This includes</w:t>
      </w:r>
      <w:r w:rsidR="00016B08">
        <w:t xml:space="preserve"> fairness</w:t>
      </w:r>
      <w:r w:rsidR="0045140A">
        <w:t xml:space="preserve"> and equity</w:t>
      </w:r>
      <w:r w:rsidR="00016B08">
        <w:t xml:space="preserve">, environmental and financial sustainability, cultural and social values, and </w:t>
      </w:r>
      <w:r w:rsidR="00EB0D28">
        <w:t>making decisions based on the best available evidence.</w:t>
      </w:r>
    </w:p>
    <w:p w14:paraId="64274F44" w14:textId="77777777" w:rsidR="008963B2" w:rsidRPr="006D3174" w:rsidRDefault="008963B2" w:rsidP="00803CF7">
      <w:pPr>
        <w:pStyle w:val="Heading2"/>
      </w:pPr>
      <w:bookmarkStart w:id="301" w:name="_Toc99975387"/>
      <w:bookmarkStart w:id="302" w:name="_Toc99975399"/>
      <w:bookmarkStart w:id="303" w:name="_Toc99975449"/>
      <w:bookmarkStart w:id="304" w:name="_Toc99975514"/>
      <w:bookmarkStart w:id="305" w:name="_Toc99975855"/>
      <w:bookmarkStart w:id="306" w:name="_Toc99975904"/>
      <w:bookmarkStart w:id="307" w:name="_Toc99975940"/>
      <w:bookmarkStart w:id="308" w:name="_Toc99976038"/>
      <w:bookmarkStart w:id="309" w:name="_Toc99976298"/>
      <w:bookmarkStart w:id="310" w:name="_Toc99976380"/>
      <w:bookmarkStart w:id="311" w:name="_Toc99976523"/>
      <w:bookmarkStart w:id="312" w:name="_Toc99976580"/>
      <w:bookmarkStart w:id="313" w:name="_Toc99977694"/>
      <w:bookmarkStart w:id="314" w:name="_Toc99978471"/>
      <w:bookmarkStart w:id="315" w:name="_Toc100055493"/>
      <w:bookmarkStart w:id="316" w:name="_Toc100055529"/>
      <w:bookmarkStart w:id="317" w:name="_Toc100061054"/>
      <w:bookmarkStart w:id="318" w:name="_Toc100084848"/>
      <w:bookmarkStart w:id="319" w:name="_Toc100086384"/>
      <w:bookmarkStart w:id="320" w:name="_Toc100088239"/>
      <w:bookmarkStart w:id="321" w:name="_Toc100088586"/>
      <w:bookmarkStart w:id="322" w:name="_Toc100088598"/>
      <w:bookmarkStart w:id="323" w:name="_Toc100088610"/>
      <w:bookmarkStart w:id="324" w:name="_Toc100088622"/>
      <w:bookmarkStart w:id="325" w:name="_Toc100088634"/>
      <w:bookmarkStart w:id="326" w:name="_Toc100088700"/>
      <w:bookmarkStart w:id="327" w:name="_Toc100088712"/>
      <w:bookmarkStart w:id="328" w:name="_Toc100088724"/>
      <w:bookmarkStart w:id="329" w:name="_Toc100088736"/>
      <w:bookmarkStart w:id="330" w:name="_Toc100091895"/>
      <w:bookmarkStart w:id="331" w:name="_Toc100091926"/>
      <w:bookmarkStart w:id="332" w:name="_Toc100091969"/>
      <w:bookmarkStart w:id="333" w:name="_Toc100137308"/>
      <w:bookmarkStart w:id="334" w:name="_Toc100137555"/>
      <w:bookmarkStart w:id="335" w:name="_Toc100138664"/>
      <w:r w:rsidRPr="006D3174">
        <w:lastRenderedPageBreak/>
        <w:t>Lifecyle Asset Management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6D3174">
        <w:t xml:space="preserve"> </w:t>
      </w:r>
    </w:p>
    <w:p w14:paraId="2244D821" w14:textId="2F0899B8" w:rsidR="00113650" w:rsidRPr="00A23BFF" w:rsidRDefault="009C00A8" w:rsidP="005C7D41">
      <w:pPr>
        <w:pStyle w:val="YRCNormal"/>
      </w:pPr>
      <w:r w:rsidRPr="006E2879">
        <w:t xml:space="preserve">To ensure we can </w:t>
      </w:r>
      <w:r w:rsidR="003C1C64">
        <w:t xml:space="preserve">continue providing and looking after </w:t>
      </w:r>
      <w:r w:rsidR="0B7BC94F">
        <w:t xml:space="preserve">our </w:t>
      </w:r>
      <w:r w:rsidRPr="006E2879">
        <w:t xml:space="preserve">assets to a standard that </w:t>
      </w:r>
      <w:r w:rsidR="00BD2C30" w:rsidRPr="006E2879">
        <w:t>is acceptable</w:t>
      </w:r>
      <w:r w:rsidR="006E2879" w:rsidRPr="006E2879">
        <w:t xml:space="preserve"> to the community</w:t>
      </w:r>
      <w:r w:rsidR="00BD2C30" w:rsidRPr="006E2879">
        <w:t xml:space="preserve">, </w:t>
      </w:r>
      <w:r w:rsidR="003A42D5" w:rsidRPr="006E2879">
        <w:t xml:space="preserve">Council </w:t>
      </w:r>
      <w:r w:rsidR="7F9F8D2E">
        <w:t>takes a ‘</w:t>
      </w:r>
      <w:r w:rsidR="003A42D5" w:rsidRPr="006E2879">
        <w:t xml:space="preserve">lifecycle asset </w:t>
      </w:r>
      <w:r w:rsidR="7F9F8D2E">
        <w:t>management’ approach.</w:t>
      </w:r>
      <w:r w:rsidR="00BD6DC3" w:rsidRPr="006E2879">
        <w:t xml:space="preserve"> </w:t>
      </w:r>
      <w:r w:rsidR="003A3F4C">
        <w:t xml:space="preserve">This means that Council considers the cost of an asset not just </w:t>
      </w:r>
      <w:r w:rsidR="7EBCFB82">
        <w:t>when it’s constructed</w:t>
      </w:r>
      <w:r w:rsidR="003A3F4C">
        <w:t xml:space="preserve">, but also through the ongoing use of that asset until it is no longer required. </w:t>
      </w:r>
    </w:p>
    <w:p w14:paraId="59B3D44A" w14:textId="45D18C54" w:rsidR="00113650" w:rsidRPr="00A23BFF" w:rsidRDefault="00B76AB2" w:rsidP="005C7D41">
      <w:pPr>
        <w:pStyle w:val="YRCNormal"/>
      </w:pPr>
      <w:r>
        <w:t xml:space="preserve">The ongoing costs for operating and maintaining </w:t>
      </w:r>
      <w:r w:rsidR="003C1C64">
        <w:t xml:space="preserve">an </w:t>
      </w:r>
      <w:r>
        <w:t xml:space="preserve">asset </w:t>
      </w:r>
      <w:r w:rsidR="0085556C">
        <w:t xml:space="preserve">can be much higher than the initial cost of building that asset when </w:t>
      </w:r>
      <w:r w:rsidR="231FB9CB">
        <w:t xml:space="preserve">considered </w:t>
      </w:r>
      <w:r w:rsidR="0085556C">
        <w:t xml:space="preserve">over the many years that the asset is used. </w:t>
      </w:r>
      <w:r w:rsidR="005B2AF3">
        <w:t>For example, a barb</w:t>
      </w:r>
      <w:r w:rsidR="00BE301A">
        <w:t>e</w:t>
      </w:r>
      <w:r w:rsidR="005B2AF3">
        <w:t xml:space="preserve">que might only cost </w:t>
      </w:r>
      <w:r w:rsidR="5D64978F">
        <w:t>around</w:t>
      </w:r>
      <w:r w:rsidR="005B2AF3">
        <w:t xml:space="preserve"> $10,000 to supply and install, </w:t>
      </w:r>
      <w:r w:rsidR="00A53C4D">
        <w:t xml:space="preserve">but the ongoing </w:t>
      </w:r>
      <w:r w:rsidR="00A53C4D" w:rsidRPr="00A23BFF">
        <w:t>costs of cleaning and servicing the barbeque exceed $100</w:t>
      </w:r>
      <w:r w:rsidR="2112DFB8">
        <w:t>,000</w:t>
      </w:r>
      <w:r w:rsidR="00A53C4D" w:rsidRPr="00A23BFF">
        <w:t xml:space="preserve"> </w:t>
      </w:r>
      <w:r w:rsidR="007D1213" w:rsidRPr="00A23BFF">
        <w:t>over the life of the asset.</w:t>
      </w:r>
      <w:r w:rsidR="001159E9" w:rsidRPr="00A23BFF">
        <w:t xml:space="preserve"> </w:t>
      </w:r>
    </w:p>
    <w:p w14:paraId="78CEB3B7" w14:textId="3BCBB424" w:rsidR="00113650" w:rsidRPr="00A23BFF" w:rsidRDefault="007D1213" w:rsidP="005C7D41">
      <w:pPr>
        <w:pStyle w:val="YRCNormal"/>
      </w:pPr>
      <w:r w:rsidRPr="00A23BFF">
        <w:t xml:space="preserve">Council must take a lifecycle cost view to ensure </w:t>
      </w:r>
      <w:r w:rsidR="00276F84" w:rsidRPr="00A23BFF">
        <w:t>asset management is</w:t>
      </w:r>
      <w:r w:rsidR="004E3FD0">
        <w:t xml:space="preserve"> affordable and</w:t>
      </w:r>
      <w:r w:rsidR="00276F84" w:rsidRPr="00A23BFF">
        <w:t xml:space="preserve"> sustainable. The </w:t>
      </w:r>
      <w:r w:rsidR="008963B2" w:rsidRPr="00A23BFF">
        <w:t xml:space="preserve">phases of an asset’s life </w:t>
      </w:r>
      <w:r w:rsidR="397AA872">
        <w:t xml:space="preserve">are </w:t>
      </w:r>
      <w:r w:rsidR="003746EA" w:rsidRPr="00A23BFF">
        <w:t xml:space="preserve">shown in </w:t>
      </w:r>
      <w:r w:rsidR="003746EA" w:rsidRPr="00A23BFF">
        <w:fldChar w:fldCharType="begin"/>
      </w:r>
      <w:r w:rsidR="003746EA" w:rsidRPr="00A23BFF">
        <w:instrText xml:space="preserve"> REF _Ref99978093 \h </w:instrText>
      </w:r>
      <w:r w:rsidR="00A23BFF">
        <w:instrText xml:space="preserve"> \* MERGEFORMAT </w:instrText>
      </w:r>
      <w:r w:rsidR="003746EA" w:rsidRPr="00A23BFF">
        <w:fldChar w:fldCharType="separate"/>
      </w:r>
      <w:r w:rsidR="004D3B35">
        <w:t>Figure</w:t>
      </w:r>
      <w:r w:rsidR="004D3B35" w:rsidRPr="004D3B35">
        <w:t> </w:t>
      </w:r>
      <w:r w:rsidR="004D3B35">
        <w:t>1</w:t>
      </w:r>
      <w:r w:rsidR="003746EA" w:rsidRPr="00A23BFF">
        <w:fldChar w:fldCharType="end"/>
      </w:r>
      <w:r w:rsidR="008963B2" w:rsidRPr="00A23BFF">
        <w:t xml:space="preserve">. </w:t>
      </w:r>
    </w:p>
    <w:p w14:paraId="7968556E" w14:textId="51CA099C" w:rsidR="008963B2" w:rsidRDefault="008963B2" w:rsidP="008963B2">
      <w:pPr>
        <w:jc w:val="center"/>
      </w:pPr>
      <w:r>
        <w:rPr>
          <w:noProof/>
        </w:rPr>
        <w:drawing>
          <wp:inline distT="0" distB="0" distL="0" distR="0" wp14:anchorId="3B10E29C" wp14:editId="31717A63">
            <wp:extent cx="4067175" cy="4200525"/>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0B3A031" w14:textId="36554B25" w:rsidR="00C7168D" w:rsidRDefault="00C7168D" w:rsidP="00C7168D">
      <w:pPr>
        <w:pStyle w:val="CaptionFigures"/>
      </w:pPr>
      <w:bookmarkStart w:id="336" w:name="_Ref99978093"/>
      <w:bookmarkStart w:id="337" w:name="_Toc99975394"/>
      <w:bookmarkStart w:id="338" w:name="_Toc99975406"/>
      <w:bookmarkStart w:id="339" w:name="_Toc99975457"/>
      <w:bookmarkStart w:id="340" w:name="_Toc99975522"/>
      <w:bookmarkStart w:id="341" w:name="_Toc99975863"/>
      <w:bookmarkStart w:id="342" w:name="_Toc99975912"/>
      <w:bookmarkStart w:id="343" w:name="_Toc99975949"/>
      <w:bookmarkStart w:id="344" w:name="_Toc99976047"/>
      <w:bookmarkStart w:id="345" w:name="_Toc99976308"/>
      <w:bookmarkStart w:id="346" w:name="_Toc99976390"/>
      <w:bookmarkStart w:id="347" w:name="_Toc99976534"/>
      <w:bookmarkStart w:id="348" w:name="_Toc99976592"/>
      <w:bookmarkStart w:id="349" w:name="_Toc99977707"/>
      <w:bookmarkStart w:id="350" w:name="_Toc100088252"/>
      <w:r>
        <w:t>Figure</w:t>
      </w:r>
      <w:r>
        <w:rPr>
          <w:rFonts w:cs="Arial"/>
        </w:rPr>
        <w:t> </w:t>
      </w:r>
      <w:r w:rsidR="00122B53">
        <w:fldChar w:fldCharType="begin"/>
      </w:r>
      <w:r w:rsidR="00122B53">
        <w:instrText>SEQ  Figure \* Arabic \s  \* MERGEFORMAT</w:instrText>
      </w:r>
      <w:r w:rsidR="00122B53">
        <w:fldChar w:fldCharType="separate"/>
      </w:r>
      <w:r w:rsidR="004D3B35">
        <w:rPr>
          <w:noProof/>
        </w:rPr>
        <w:t>1</w:t>
      </w:r>
      <w:r w:rsidR="00122B53">
        <w:rPr>
          <w:noProof/>
        </w:rPr>
        <w:fldChar w:fldCharType="end"/>
      </w:r>
      <w:bookmarkEnd w:id="336"/>
      <w:r>
        <w:t>:</w:t>
      </w:r>
      <w:r>
        <w:rPr>
          <w:rFonts w:cs="Arial"/>
        </w:rPr>
        <w:t> </w:t>
      </w:r>
      <w:r>
        <w:t xml:space="preserve"> Asset Management</w:t>
      </w:r>
      <w:bookmarkEnd w:id="337"/>
      <w:bookmarkEnd w:id="338"/>
      <w:bookmarkEnd w:id="339"/>
      <w:bookmarkEnd w:id="340"/>
      <w:bookmarkEnd w:id="341"/>
      <w:bookmarkEnd w:id="342"/>
      <w:bookmarkEnd w:id="343"/>
      <w:bookmarkEnd w:id="344"/>
      <w:bookmarkEnd w:id="345"/>
      <w:bookmarkEnd w:id="346"/>
      <w:bookmarkEnd w:id="347"/>
      <w:bookmarkEnd w:id="348"/>
      <w:bookmarkEnd w:id="349"/>
      <w:r w:rsidR="000C653F">
        <w:t xml:space="preserve"> Lifecycle</w:t>
      </w:r>
      <w:bookmarkEnd w:id="350"/>
    </w:p>
    <w:p w14:paraId="032F568B" w14:textId="0F80D9D5" w:rsidR="003E4FB1" w:rsidRPr="0062330E" w:rsidRDefault="00845907" w:rsidP="005C7D41">
      <w:pPr>
        <w:pStyle w:val="YRCNormal"/>
      </w:pPr>
      <w:r>
        <w:rPr>
          <w:noProof/>
        </w:rPr>
        <w:lastRenderedPageBreak/>
        <mc:AlternateContent>
          <mc:Choice Requires="wps">
            <w:drawing>
              <wp:anchor distT="45720" distB="45720" distL="114300" distR="114300" simplePos="0" relativeHeight="251658240" behindDoc="0" locked="0" layoutInCell="1" allowOverlap="1" wp14:anchorId="34A33D1E" wp14:editId="19AE0654">
                <wp:simplePos x="0" y="0"/>
                <wp:positionH relativeFrom="column">
                  <wp:posOffset>4509135</wp:posOffset>
                </wp:positionH>
                <wp:positionV relativeFrom="paragraph">
                  <wp:posOffset>117475</wp:posOffset>
                </wp:positionV>
                <wp:extent cx="2272665" cy="1404620"/>
                <wp:effectExtent l="0" t="0" r="1333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404620"/>
                        </a:xfrm>
                        <a:prstGeom prst="rect">
                          <a:avLst/>
                        </a:prstGeom>
                        <a:solidFill>
                          <a:srgbClr val="FFFFFF"/>
                        </a:solidFill>
                        <a:ln w="9525">
                          <a:solidFill>
                            <a:srgbClr val="000000"/>
                          </a:solidFill>
                          <a:miter lim="800000"/>
                          <a:headEnd/>
                          <a:tailEnd/>
                        </a:ln>
                      </wps:spPr>
                      <wps:txbx>
                        <w:txbxContent>
                          <w:p w14:paraId="747D9B57" w14:textId="566B0BFA" w:rsidR="0040331D" w:rsidRDefault="0040331D">
                            <w:r w:rsidRPr="000D7428">
                              <w:rPr>
                                <w:b/>
                                <w:bCs/>
                              </w:rPr>
                              <w:t>Why is council fixing my road when it looks good?</w:t>
                            </w:r>
                            <w:r>
                              <w:t xml:space="preserve"> Council </w:t>
                            </w:r>
                            <w:r w:rsidR="00AC7580">
                              <w:t>collects</w:t>
                            </w:r>
                            <w:r>
                              <w:t xml:space="preserve"> road condition data and model</w:t>
                            </w:r>
                            <w:r w:rsidR="00642E74">
                              <w:t>s</w:t>
                            </w:r>
                            <w:r>
                              <w:t xml:space="preserve"> the best time to replace the road seal to ensure the road base doesn’t wear out too soon. It’s much cheaper to replace the seal on the road than to pay to rebuild the whole road structure. So to look after our assets in the most cost effective way, you may see us fixing up roads that don’t look to be the worst!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A33D1E" id="_x0000_t202" coordsize="21600,21600" o:spt="202" path="m,l,21600r21600,l21600,xe">
                <v:stroke joinstyle="miter"/>
                <v:path gradientshapeok="t" o:connecttype="rect"/>
              </v:shapetype>
              <v:shape id="Text Box 2" o:spid="_x0000_s1026" type="#_x0000_t202" style="position:absolute;left:0;text-align:left;margin-left:355.05pt;margin-top:9.25pt;width:178.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In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">
                <v:textbox style="mso-fit-shape-to-text:t">
                  <w:txbxContent>
                    <w:p w14:paraId="747D9B57" w14:textId="566B0BFA" w:rsidR="0040331D" w:rsidRDefault="0040331D">
                      <w:r w:rsidRPr="000D7428">
                        <w:rPr>
                          <w:b/>
                          <w:bCs/>
                        </w:rPr>
                        <w:t>Why is council fixing my road when it looks good?</w:t>
                      </w:r>
                      <w:r>
                        <w:t xml:space="preserve"> Council </w:t>
                      </w:r>
                      <w:r w:rsidR="00AC7580">
                        <w:t>collects</w:t>
                      </w:r>
                      <w:r>
                        <w:t xml:space="preserve"> road condition data and model</w:t>
                      </w:r>
                      <w:r w:rsidR="00642E74">
                        <w:t>s</w:t>
                      </w:r>
                      <w:r>
                        <w:t xml:space="preserve"> the best time to replace the road seal to ensure the road base doesn’t wear out too soon. It’s much cheaper to replace the seal on the road than to pay to rebuild the whole road structure. So to look after our assets in the most cost effective way, you may see us fixing up roads that don’t look to be the worst!</w:t>
                      </w:r>
                    </w:p>
                  </w:txbxContent>
                </v:textbox>
                <w10:wrap type="square"/>
              </v:shape>
            </w:pict>
          </mc:Fallback>
        </mc:AlternateContent>
      </w:r>
      <w:r w:rsidR="004E3FD0">
        <w:t xml:space="preserve">Planning for spending across the </w:t>
      </w:r>
      <w:r w:rsidR="00CC716F">
        <w:t>lifecycle</w:t>
      </w:r>
      <w:r w:rsidR="004E3FD0">
        <w:t xml:space="preserve"> of an asset is essential </w:t>
      </w:r>
      <w:r w:rsidR="00B4515D">
        <w:t xml:space="preserve">for providing assets in the most cost-efficient way. </w:t>
      </w:r>
      <w:r w:rsidR="007B6218" w:rsidRPr="0062330E">
        <w:t xml:space="preserve">Timely </w:t>
      </w:r>
      <w:r w:rsidR="004C488E" w:rsidRPr="0062330E">
        <w:t>maintenance or renewal spending</w:t>
      </w:r>
      <w:r w:rsidR="007B6218" w:rsidRPr="0062330E">
        <w:t xml:space="preserve"> saves us money in the long term, and manages risk of service failure</w:t>
      </w:r>
      <w:r w:rsidR="00590C8C" w:rsidRPr="009F7823">
        <w:t>,</w:t>
      </w:r>
      <w:r w:rsidR="003C3D16" w:rsidRPr="009F7823">
        <w:t xml:space="preserve"> </w:t>
      </w:r>
      <w:r w:rsidR="007B6218" w:rsidRPr="0062330E">
        <w:t>mak</w:t>
      </w:r>
      <w:r w:rsidR="009F7823" w:rsidRPr="0062330E">
        <w:t>ing</w:t>
      </w:r>
      <w:r w:rsidR="007B6218" w:rsidRPr="0062330E">
        <w:t xml:space="preserve"> sure the asset</w:t>
      </w:r>
      <w:r w:rsidR="009F7823" w:rsidRPr="0062330E">
        <w:t>’</w:t>
      </w:r>
      <w:r w:rsidR="007B6218" w:rsidRPr="0062330E">
        <w:t>s condition doesn’t decline to a point that is unacceptable to the community</w:t>
      </w:r>
      <w:r w:rsidR="009F7823" w:rsidRPr="0062330E">
        <w:t>.</w:t>
      </w:r>
      <w:r w:rsidR="00770846">
        <w:t xml:space="preserve"> </w:t>
      </w:r>
    </w:p>
    <w:p w14:paraId="2AB0DE34" w14:textId="7271DDFC" w:rsidR="000C653F" w:rsidRPr="000C653F" w:rsidRDefault="000C653F" w:rsidP="005C7D41">
      <w:pPr>
        <w:pStyle w:val="YRCNormal"/>
      </w:pPr>
      <w:r w:rsidRPr="000C653F">
        <w:t xml:space="preserve">The </w:t>
      </w:r>
      <w:r w:rsidR="0080264D">
        <w:t xml:space="preserve">asset management lifecycle phases </w:t>
      </w:r>
      <w:r w:rsidR="00D87D13">
        <w:t>comprise</w:t>
      </w:r>
      <w:r w:rsidR="003C0C3B">
        <w:t xml:space="preserve"> the following activities</w:t>
      </w:r>
      <w:r w:rsidR="0060010A">
        <w:t>:</w:t>
      </w:r>
    </w:p>
    <w:p w14:paraId="32A24E41" w14:textId="166B3A86" w:rsidR="008963B2" w:rsidRPr="005C7D41" w:rsidRDefault="008963B2" w:rsidP="005C7D41">
      <w:pPr>
        <w:pStyle w:val="Bullets"/>
        <w:rPr>
          <w:sz w:val="22"/>
          <w:szCs w:val="28"/>
        </w:rPr>
      </w:pPr>
      <w:r w:rsidRPr="005C7D41">
        <w:rPr>
          <w:b/>
          <w:sz w:val="22"/>
          <w:szCs w:val="28"/>
        </w:rPr>
        <w:t>Planning</w:t>
      </w:r>
      <w:r w:rsidRPr="005C7D41">
        <w:rPr>
          <w:sz w:val="22"/>
          <w:szCs w:val="28"/>
        </w:rPr>
        <w:t xml:space="preserve">: Identify the need for an asset to support delivery of a service to the community </w:t>
      </w:r>
    </w:p>
    <w:p w14:paraId="17A0DFAB" w14:textId="77777777" w:rsidR="008963B2" w:rsidRPr="005C7D41" w:rsidRDefault="008963B2" w:rsidP="005C7D41">
      <w:pPr>
        <w:pStyle w:val="Bullets"/>
        <w:rPr>
          <w:sz w:val="22"/>
          <w:szCs w:val="28"/>
        </w:rPr>
      </w:pPr>
      <w:r w:rsidRPr="005C7D41">
        <w:rPr>
          <w:b/>
          <w:sz w:val="22"/>
          <w:szCs w:val="28"/>
        </w:rPr>
        <w:t>Design</w:t>
      </w:r>
      <w:r w:rsidRPr="005C7D41">
        <w:rPr>
          <w:sz w:val="22"/>
          <w:szCs w:val="28"/>
        </w:rPr>
        <w:t>:  ensure the asset will meet the requirements of the service and ongoing sustainability</w:t>
      </w:r>
    </w:p>
    <w:p w14:paraId="11B1649D" w14:textId="1FD1E8CE" w:rsidR="008963B2" w:rsidRPr="005C7D41" w:rsidRDefault="008963B2" w:rsidP="005C7D41">
      <w:pPr>
        <w:pStyle w:val="Bullets"/>
        <w:rPr>
          <w:sz w:val="22"/>
          <w:szCs w:val="28"/>
        </w:rPr>
      </w:pPr>
      <w:r w:rsidRPr="005C7D41">
        <w:rPr>
          <w:b/>
          <w:sz w:val="22"/>
          <w:szCs w:val="28"/>
        </w:rPr>
        <w:t>Creation/Acquisition</w:t>
      </w:r>
      <w:r w:rsidRPr="005C7D41">
        <w:rPr>
          <w:sz w:val="22"/>
          <w:szCs w:val="28"/>
        </w:rPr>
        <w:t>: construction or acquisition of asset</w:t>
      </w:r>
      <w:r w:rsidR="00B14EA9" w:rsidRPr="005C7D41">
        <w:rPr>
          <w:sz w:val="22"/>
          <w:szCs w:val="28"/>
        </w:rPr>
        <w:t>, including asset expansion.</w:t>
      </w:r>
    </w:p>
    <w:p w14:paraId="5D6D8512" w14:textId="77777777" w:rsidR="008963B2" w:rsidRPr="005C7D41" w:rsidRDefault="008963B2" w:rsidP="005C7D41">
      <w:pPr>
        <w:pStyle w:val="Bullets"/>
        <w:rPr>
          <w:sz w:val="22"/>
          <w:szCs w:val="28"/>
        </w:rPr>
      </w:pPr>
      <w:r w:rsidRPr="005C7D41">
        <w:rPr>
          <w:b/>
          <w:sz w:val="22"/>
          <w:szCs w:val="28"/>
        </w:rPr>
        <w:t>Maintenance and Operation</w:t>
      </w:r>
      <w:r w:rsidRPr="005C7D41">
        <w:rPr>
          <w:sz w:val="22"/>
          <w:szCs w:val="28"/>
        </w:rPr>
        <w:t>: day-to-day running and maintenance of assets</w:t>
      </w:r>
    </w:p>
    <w:p w14:paraId="452FA19E" w14:textId="6E47C813" w:rsidR="009D0569" w:rsidRPr="005C7D41" w:rsidRDefault="008963B2" w:rsidP="005C7D41">
      <w:pPr>
        <w:pStyle w:val="Bullets"/>
        <w:rPr>
          <w:sz w:val="22"/>
          <w:szCs w:val="22"/>
        </w:rPr>
      </w:pPr>
      <w:r w:rsidRPr="46F47FBE">
        <w:rPr>
          <w:b/>
          <w:sz w:val="22"/>
          <w:szCs w:val="22"/>
        </w:rPr>
        <w:t xml:space="preserve">Renewal / </w:t>
      </w:r>
      <w:r w:rsidR="00AF1ADA" w:rsidRPr="46F47FBE">
        <w:rPr>
          <w:b/>
          <w:sz w:val="22"/>
          <w:szCs w:val="22"/>
        </w:rPr>
        <w:t>Modif</w:t>
      </w:r>
      <w:r w:rsidR="003D043C" w:rsidRPr="46F47FBE">
        <w:rPr>
          <w:b/>
          <w:sz w:val="22"/>
          <w:szCs w:val="22"/>
        </w:rPr>
        <w:t>ication</w:t>
      </w:r>
      <w:r w:rsidRPr="46F47FBE">
        <w:rPr>
          <w:sz w:val="22"/>
          <w:szCs w:val="22"/>
        </w:rPr>
        <w:t xml:space="preserve">: </w:t>
      </w:r>
      <w:r w:rsidR="00605F47">
        <w:rPr>
          <w:sz w:val="22"/>
          <w:szCs w:val="22"/>
        </w:rPr>
        <w:t xml:space="preserve">where </w:t>
      </w:r>
      <w:r w:rsidRPr="46F47FBE">
        <w:rPr>
          <w:sz w:val="22"/>
          <w:szCs w:val="22"/>
        </w:rPr>
        <w:t>an asset is no longer able to provide the required level of service and needs to be</w:t>
      </w:r>
      <w:r w:rsidR="5975E255" w:rsidRPr="46F47FBE">
        <w:rPr>
          <w:sz w:val="22"/>
          <w:szCs w:val="22"/>
        </w:rPr>
        <w:t>:</w:t>
      </w:r>
      <w:r w:rsidRPr="46F47FBE">
        <w:rPr>
          <w:sz w:val="22"/>
          <w:szCs w:val="22"/>
        </w:rPr>
        <w:t xml:space="preserve"> </w:t>
      </w:r>
    </w:p>
    <w:p w14:paraId="72A117D0" w14:textId="3DC83896" w:rsidR="00CD36CC" w:rsidRPr="005C7D41" w:rsidRDefault="008963B2" w:rsidP="005C7D41">
      <w:pPr>
        <w:pStyle w:val="Bullets"/>
        <w:numPr>
          <w:ilvl w:val="1"/>
          <w:numId w:val="3"/>
        </w:numPr>
        <w:rPr>
          <w:sz w:val="22"/>
          <w:szCs w:val="28"/>
        </w:rPr>
      </w:pPr>
      <w:r w:rsidRPr="005C7D41">
        <w:rPr>
          <w:sz w:val="22"/>
          <w:szCs w:val="28"/>
        </w:rPr>
        <w:t>replaced with a modern equivalent</w:t>
      </w:r>
      <w:r w:rsidR="005D6D74" w:rsidRPr="005C7D41">
        <w:rPr>
          <w:sz w:val="22"/>
          <w:szCs w:val="28"/>
        </w:rPr>
        <w:t xml:space="preserve">, or </w:t>
      </w:r>
    </w:p>
    <w:p w14:paraId="4D96D98E" w14:textId="2B54A42C" w:rsidR="008963B2" w:rsidRPr="005C7D41" w:rsidRDefault="005D6D74" w:rsidP="005C7D41">
      <w:pPr>
        <w:pStyle w:val="Bullets"/>
        <w:numPr>
          <w:ilvl w:val="1"/>
          <w:numId w:val="3"/>
        </w:numPr>
        <w:rPr>
          <w:sz w:val="22"/>
          <w:szCs w:val="28"/>
        </w:rPr>
      </w:pPr>
      <w:r w:rsidRPr="005C7D41">
        <w:rPr>
          <w:sz w:val="22"/>
          <w:szCs w:val="28"/>
        </w:rPr>
        <w:t>upgraded</w:t>
      </w:r>
      <w:r w:rsidR="008963B2" w:rsidRPr="005C7D41">
        <w:rPr>
          <w:sz w:val="22"/>
          <w:szCs w:val="28"/>
        </w:rPr>
        <w:t xml:space="preserve"> </w:t>
      </w:r>
      <w:r w:rsidR="00CD36CC" w:rsidRPr="005C7D41">
        <w:rPr>
          <w:sz w:val="22"/>
          <w:szCs w:val="28"/>
        </w:rPr>
        <w:t>to a higher level of service, or</w:t>
      </w:r>
    </w:p>
    <w:p w14:paraId="2F01CA10" w14:textId="646359CA" w:rsidR="00CD36CC" w:rsidRPr="005C7D41" w:rsidRDefault="009D0569" w:rsidP="005C7D41">
      <w:pPr>
        <w:pStyle w:val="Bullets"/>
        <w:numPr>
          <w:ilvl w:val="1"/>
          <w:numId w:val="3"/>
        </w:numPr>
        <w:rPr>
          <w:sz w:val="22"/>
          <w:szCs w:val="22"/>
        </w:rPr>
      </w:pPr>
      <w:r w:rsidRPr="46F47FBE">
        <w:rPr>
          <w:sz w:val="22"/>
          <w:szCs w:val="22"/>
        </w:rPr>
        <w:t xml:space="preserve">extended to </w:t>
      </w:r>
      <w:r w:rsidR="00811249" w:rsidRPr="46F47FBE">
        <w:rPr>
          <w:sz w:val="22"/>
          <w:szCs w:val="22"/>
        </w:rPr>
        <w:t xml:space="preserve">provide the </w:t>
      </w:r>
      <w:r w:rsidR="000824E4" w:rsidRPr="46F47FBE">
        <w:rPr>
          <w:sz w:val="22"/>
          <w:szCs w:val="22"/>
        </w:rPr>
        <w:t>existing service to a larger group of people</w:t>
      </w:r>
      <w:r w:rsidR="2BDF09E3" w:rsidRPr="46F47FBE">
        <w:rPr>
          <w:sz w:val="22"/>
          <w:szCs w:val="22"/>
        </w:rPr>
        <w:t>.</w:t>
      </w:r>
    </w:p>
    <w:p w14:paraId="4E43626F" w14:textId="3FF81163" w:rsidR="005368C1" w:rsidRPr="005C7D41" w:rsidRDefault="008963B2" w:rsidP="005C7D41">
      <w:pPr>
        <w:pStyle w:val="Bullets"/>
        <w:rPr>
          <w:sz w:val="22"/>
          <w:szCs w:val="22"/>
        </w:rPr>
      </w:pPr>
      <w:r w:rsidRPr="0E11BD43">
        <w:rPr>
          <w:b/>
          <w:sz w:val="22"/>
          <w:szCs w:val="22"/>
        </w:rPr>
        <w:t>Disposal / Decommissioning</w:t>
      </w:r>
      <w:r w:rsidRPr="0E11BD43">
        <w:rPr>
          <w:sz w:val="22"/>
          <w:szCs w:val="22"/>
        </w:rPr>
        <w:t xml:space="preserve">: if the asset </w:t>
      </w:r>
      <w:r w:rsidR="298A34ED" w:rsidRPr="0E11BD43">
        <w:rPr>
          <w:sz w:val="22"/>
          <w:szCs w:val="22"/>
        </w:rPr>
        <w:t xml:space="preserve">is </w:t>
      </w:r>
      <w:r w:rsidRPr="0E11BD43">
        <w:rPr>
          <w:sz w:val="22"/>
          <w:szCs w:val="22"/>
        </w:rPr>
        <w:t xml:space="preserve">no longer </w:t>
      </w:r>
      <w:r w:rsidR="00736B07" w:rsidRPr="0E11BD43">
        <w:rPr>
          <w:sz w:val="22"/>
          <w:szCs w:val="22"/>
        </w:rPr>
        <w:t xml:space="preserve">suitable or required </w:t>
      </w:r>
      <w:r w:rsidR="00AF320A" w:rsidRPr="0E11BD43">
        <w:rPr>
          <w:sz w:val="22"/>
          <w:szCs w:val="22"/>
        </w:rPr>
        <w:t>to</w:t>
      </w:r>
      <w:r w:rsidRPr="0E11BD43">
        <w:rPr>
          <w:sz w:val="22"/>
          <w:szCs w:val="22"/>
        </w:rPr>
        <w:t xml:space="preserve"> support the sustainable delivery of Council services then it is considered for disposal or sale if applicable.</w:t>
      </w:r>
    </w:p>
    <w:p w14:paraId="78070815" w14:textId="7AA63ACC" w:rsidR="00A01D91" w:rsidRDefault="00555190" w:rsidP="005C7D41">
      <w:pPr>
        <w:pStyle w:val="YRCNormal"/>
      </w:pPr>
      <w:r>
        <w:t xml:space="preserve">Council prepares asset management plans for each of the major asset portfolios and reviews them on a routine basis. These asset management plans consider each aspect of lifecycle asset management for an asset type over a </w:t>
      </w:r>
      <w:proofErr w:type="gramStart"/>
      <w:r>
        <w:t>ten to fifteen year</w:t>
      </w:r>
      <w:proofErr w:type="gramEnd"/>
      <w:r>
        <w:t xml:space="preserve"> period, </w:t>
      </w:r>
      <w:r w:rsidR="390C519D">
        <w:t>to help</w:t>
      </w:r>
      <w:r>
        <w:t xml:space="preserve"> </w:t>
      </w:r>
      <w:r w:rsidR="00B46628">
        <w:t xml:space="preserve">assess changes in demand, asset performance, the remaining useful life of the asset, and plan for and prioritise </w:t>
      </w:r>
      <w:r w:rsidR="007900E9">
        <w:t xml:space="preserve">the funding required over that time period. </w:t>
      </w:r>
    </w:p>
    <w:p w14:paraId="371BC35D" w14:textId="6484CEBB" w:rsidR="00A01D91" w:rsidRDefault="007838C0" w:rsidP="005C7D41">
      <w:pPr>
        <w:pStyle w:val="YRCNormal"/>
      </w:pPr>
      <w:r>
        <w:t xml:space="preserve">Where funding requirements are above the available budget set in the Council Financial Plan, </w:t>
      </w:r>
      <w:r w:rsidR="000C2E8D">
        <w:t xml:space="preserve">adjustments or trade-offs need to be made to </w:t>
      </w:r>
      <w:r w:rsidR="00A01D91">
        <w:t>spending plans by:</w:t>
      </w:r>
    </w:p>
    <w:p w14:paraId="1A631D5F" w14:textId="4E284BB4" w:rsidR="00DC75C4" w:rsidRPr="005C7D41" w:rsidRDefault="00A01D91" w:rsidP="005C7D41">
      <w:pPr>
        <w:pStyle w:val="Bullets"/>
        <w:rPr>
          <w:sz w:val="22"/>
          <w:szCs w:val="28"/>
        </w:rPr>
      </w:pPr>
      <w:r w:rsidRPr="005C7D41">
        <w:rPr>
          <w:sz w:val="22"/>
          <w:szCs w:val="28"/>
        </w:rPr>
        <w:t xml:space="preserve">Changing the </w:t>
      </w:r>
      <w:r w:rsidR="00CE2C0C" w:rsidRPr="005C7D41">
        <w:rPr>
          <w:sz w:val="22"/>
          <w:szCs w:val="28"/>
        </w:rPr>
        <w:t>level of service provided</w:t>
      </w:r>
      <w:r w:rsidR="00A772D3" w:rsidRPr="005C7D41">
        <w:rPr>
          <w:sz w:val="22"/>
          <w:szCs w:val="28"/>
        </w:rPr>
        <w:t xml:space="preserve">. Level of service refers to the </w:t>
      </w:r>
      <w:r w:rsidR="004F35F4" w:rsidRPr="005C7D41">
        <w:rPr>
          <w:sz w:val="22"/>
          <w:szCs w:val="28"/>
        </w:rPr>
        <w:t>standard that the community experience when using that asset</w:t>
      </w:r>
      <w:r w:rsidR="008F62CD">
        <w:rPr>
          <w:sz w:val="22"/>
          <w:szCs w:val="28"/>
        </w:rPr>
        <w:t>. It</w:t>
      </w:r>
      <w:r w:rsidR="00C90930" w:rsidRPr="005C7D41">
        <w:rPr>
          <w:sz w:val="22"/>
          <w:szCs w:val="28"/>
        </w:rPr>
        <w:t xml:space="preserve"> include</w:t>
      </w:r>
      <w:r w:rsidR="008F62CD">
        <w:rPr>
          <w:sz w:val="22"/>
          <w:szCs w:val="28"/>
        </w:rPr>
        <w:t>s</w:t>
      </w:r>
      <w:r w:rsidR="00C90930" w:rsidRPr="005C7D41">
        <w:rPr>
          <w:sz w:val="22"/>
          <w:szCs w:val="28"/>
        </w:rPr>
        <w:t xml:space="preserve"> physical </w:t>
      </w:r>
      <w:r w:rsidR="002D6962" w:rsidRPr="005C7D41">
        <w:rPr>
          <w:sz w:val="22"/>
          <w:szCs w:val="28"/>
        </w:rPr>
        <w:t>assets like</w:t>
      </w:r>
      <w:r w:rsidR="00A17D23" w:rsidRPr="005C7D41">
        <w:rPr>
          <w:sz w:val="22"/>
          <w:szCs w:val="28"/>
        </w:rPr>
        <w:t xml:space="preserve"> the number of</w:t>
      </w:r>
      <w:r w:rsidR="002D6962" w:rsidRPr="005C7D41">
        <w:rPr>
          <w:sz w:val="22"/>
          <w:szCs w:val="28"/>
        </w:rPr>
        <w:t xml:space="preserve"> </w:t>
      </w:r>
      <w:r w:rsidR="00775DAF" w:rsidRPr="005C7D41">
        <w:rPr>
          <w:sz w:val="22"/>
          <w:szCs w:val="28"/>
        </w:rPr>
        <w:t>BBQs</w:t>
      </w:r>
      <w:r w:rsidR="00A17D23" w:rsidRPr="005C7D41">
        <w:rPr>
          <w:sz w:val="22"/>
          <w:szCs w:val="28"/>
        </w:rPr>
        <w:t>, seats</w:t>
      </w:r>
      <w:r w:rsidR="00B65033" w:rsidRPr="005C7D41">
        <w:rPr>
          <w:sz w:val="22"/>
          <w:szCs w:val="28"/>
        </w:rPr>
        <w:t xml:space="preserve"> and </w:t>
      </w:r>
      <w:r w:rsidR="00810FE3" w:rsidRPr="005C7D41">
        <w:rPr>
          <w:sz w:val="22"/>
          <w:szCs w:val="28"/>
        </w:rPr>
        <w:t>toilets</w:t>
      </w:r>
      <w:r w:rsidR="00775DAF" w:rsidRPr="005C7D41">
        <w:rPr>
          <w:sz w:val="22"/>
          <w:szCs w:val="28"/>
        </w:rPr>
        <w:t xml:space="preserve"> in a park, or service features such as </w:t>
      </w:r>
      <w:r w:rsidR="00A84C08" w:rsidRPr="005C7D41">
        <w:rPr>
          <w:sz w:val="22"/>
          <w:szCs w:val="28"/>
        </w:rPr>
        <w:t xml:space="preserve">mowing or cleaning frequency and opening hours. </w:t>
      </w:r>
    </w:p>
    <w:p w14:paraId="0B9E76F2" w14:textId="31B682C9" w:rsidR="00CE2C0C" w:rsidRDefault="00CE2C0C" w:rsidP="005C7D41">
      <w:pPr>
        <w:pStyle w:val="Bullets"/>
        <w:rPr>
          <w:sz w:val="22"/>
          <w:szCs w:val="22"/>
        </w:rPr>
      </w:pPr>
      <w:r w:rsidRPr="0E11BD43">
        <w:rPr>
          <w:sz w:val="22"/>
          <w:szCs w:val="22"/>
        </w:rPr>
        <w:t>Finding new, more e</w:t>
      </w:r>
      <w:r w:rsidR="003024E8" w:rsidRPr="0E11BD43">
        <w:rPr>
          <w:sz w:val="22"/>
          <w:szCs w:val="22"/>
        </w:rPr>
        <w:t>f</w:t>
      </w:r>
      <w:r w:rsidRPr="0E11BD43">
        <w:rPr>
          <w:sz w:val="22"/>
          <w:szCs w:val="22"/>
        </w:rPr>
        <w:t>ficient ways of providing a service</w:t>
      </w:r>
      <w:r w:rsidR="003024E8" w:rsidRPr="0E11BD43">
        <w:rPr>
          <w:sz w:val="22"/>
          <w:szCs w:val="22"/>
        </w:rPr>
        <w:t xml:space="preserve">. For example, providing multi-purpose buildings </w:t>
      </w:r>
      <w:r w:rsidR="6E354652" w:rsidRPr="0E11BD43">
        <w:rPr>
          <w:sz w:val="22"/>
          <w:szCs w:val="22"/>
        </w:rPr>
        <w:t>that can be accessed by</w:t>
      </w:r>
      <w:r w:rsidR="003024E8" w:rsidRPr="0E11BD43">
        <w:rPr>
          <w:sz w:val="22"/>
          <w:szCs w:val="22"/>
        </w:rPr>
        <w:t xml:space="preserve"> a range of </w:t>
      </w:r>
      <w:r w:rsidR="6E354652" w:rsidRPr="0E11BD43">
        <w:rPr>
          <w:sz w:val="22"/>
          <w:szCs w:val="22"/>
        </w:rPr>
        <w:t>community groups for a variety of purposes</w:t>
      </w:r>
      <w:r w:rsidR="00C553D2" w:rsidRPr="0E11BD43">
        <w:rPr>
          <w:sz w:val="22"/>
          <w:szCs w:val="22"/>
        </w:rPr>
        <w:t>.</w:t>
      </w:r>
    </w:p>
    <w:p w14:paraId="756E801A" w14:textId="3E7AB504" w:rsidR="00C553D2" w:rsidRPr="005C7D41" w:rsidRDefault="00C553D2" w:rsidP="005C7D41">
      <w:pPr>
        <w:pStyle w:val="Bullets"/>
        <w:rPr>
          <w:sz w:val="22"/>
          <w:szCs w:val="28"/>
        </w:rPr>
      </w:pPr>
      <w:r>
        <w:rPr>
          <w:sz w:val="22"/>
          <w:szCs w:val="28"/>
        </w:rPr>
        <w:t xml:space="preserve">Providing a </w:t>
      </w:r>
      <w:r w:rsidR="00D73BBA">
        <w:rPr>
          <w:sz w:val="22"/>
          <w:szCs w:val="28"/>
        </w:rPr>
        <w:t xml:space="preserve">different </w:t>
      </w:r>
      <w:r w:rsidR="0058187C">
        <w:rPr>
          <w:sz w:val="22"/>
          <w:szCs w:val="28"/>
        </w:rPr>
        <w:t xml:space="preserve">amount or </w:t>
      </w:r>
      <w:r w:rsidR="00D73BBA">
        <w:rPr>
          <w:sz w:val="22"/>
          <w:szCs w:val="28"/>
        </w:rPr>
        <w:t xml:space="preserve">mix of assets. To allow for increases in one type of asset to meet a change in demand, </w:t>
      </w:r>
      <w:r w:rsidR="00AA4431">
        <w:rPr>
          <w:sz w:val="22"/>
          <w:szCs w:val="28"/>
        </w:rPr>
        <w:t xml:space="preserve">assets could be reduced elsewhere to </w:t>
      </w:r>
      <w:r w:rsidR="0058187C">
        <w:rPr>
          <w:sz w:val="22"/>
          <w:szCs w:val="28"/>
        </w:rPr>
        <w:t>keep the ongoing costs within the available budget.</w:t>
      </w:r>
    </w:p>
    <w:p w14:paraId="4D93FEF2" w14:textId="77777777" w:rsidR="00CE2C0C" w:rsidRPr="00236D8E" w:rsidRDefault="00CE2C0C" w:rsidP="005C7D41">
      <w:pPr>
        <w:pStyle w:val="YRCNormal"/>
      </w:pPr>
    </w:p>
    <w:p w14:paraId="1898404F" w14:textId="455E706B" w:rsidR="005170AD" w:rsidRDefault="00736B07" w:rsidP="00803CF7">
      <w:pPr>
        <w:pStyle w:val="Heading1"/>
      </w:pPr>
      <w:bookmarkStart w:id="351" w:name="_Toc94550467"/>
      <w:bookmarkStart w:id="352" w:name="_Toc94550500"/>
      <w:bookmarkStart w:id="353" w:name="_Toc94550533"/>
      <w:bookmarkStart w:id="354" w:name="_Toc94550567"/>
      <w:bookmarkStart w:id="355" w:name="_Toc94550609"/>
      <w:bookmarkStart w:id="356" w:name="_Toc94550898"/>
      <w:bookmarkStart w:id="357" w:name="_Toc94550942"/>
      <w:bookmarkStart w:id="358" w:name="_Toc94551955"/>
      <w:bookmarkStart w:id="359" w:name="_Toc99975388"/>
      <w:bookmarkStart w:id="360" w:name="_Toc99975400"/>
      <w:bookmarkStart w:id="361" w:name="_Toc99975450"/>
      <w:bookmarkStart w:id="362" w:name="_Toc99975515"/>
      <w:bookmarkStart w:id="363" w:name="_Toc99975856"/>
      <w:bookmarkStart w:id="364" w:name="_Toc99975905"/>
      <w:bookmarkStart w:id="365" w:name="_Toc99975941"/>
      <w:bookmarkStart w:id="366" w:name="_Toc99976039"/>
      <w:bookmarkStart w:id="367" w:name="_Toc99976299"/>
      <w:bookmarkStart w:id="368" w:name="_Toc99976381"/>
      <w:bookmarkStart w:id="369" w:name="_Toc99976524"/>
      <w:bookmarkStart w:id="370" w:name="_Toc99976581"/>
      <w:bookmarkStart w:id="371" w:name="_Toc99977695"/>
      <w:bookmarkStart w:id="372" w:name="_Toc99978472"/>
      <w:bookmarkStart w:id="373" w:name="_Toc100055494"/>
      <w:bookmarkStart w:id="374" w:name="_Toc100055530"/>
      <w:bookmarkStart w:id="375" w:name="_Toc100061055"/>
      <w:bookmarkStart w:id="376" w:name="_Toc100084849"/>
      <w:bookmarkStart w:id="377" w:name="_Toc100086385"/>
      <w:bookmarkStart w:id="378" w:name="_Toc100088240"/>
      <w:bookmarkStart w:id="379" w:name="_Toc100088587"/>
      <w:bookmarkStart w:id="380" w:name="_Toc100088599"/>
      <w:bookmarkStart w:id="381" w:name="_Toc100088611"/>
      <w:bookmarkStart w:id="382" w:name="_Toc100088623"/>
      <w:bookmarkStart w:id="383" w:name="_Toc100088635"/>
      <w:bookmarkStart w:id="384" w:name="_Toc100088701"/>
      <w:bookmarkStart w:id="385" w:name="_Toc100088713"/>
      <w:bookmarkStart w:id="386" w:name="_Toc100088725"/>
      <w:bookmarkStart w:id="387" w:name="_Toc100088737"/>
      <w:bookmarkStart w:id="388" w:name="_Toc100091896"/>
      <w:bookmarkStart w:id="389" w:name="_Toc100091927"/>
      <w:bookmarkStart w:id="390" w:name="_Toc100091970"/>
      <w:bookmarkStart w:id="391" w:name="_Toc100137309"/>
      <w:bookmarkStart w:id="392" w:name="_Toc100137556"/>
      <w:bookmarkStart w:id="393" w:name="_Toc100138665"/>
      <w:r>
        <w:lastRenderedPageBreak/>
        <w:t>About our</w:t>
      </w:r>
      <w:r w:rsidR="005170AD">
        <w:t xml:space="preserve"> Assets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72EF1DD" w14:textId="69D93394" w:rsidR="009A5E9A" w:rsidRPr="003C56C7" w:rsidRDefault="001F1692" w:rsidP="00803CF7">
      <w:pPr>
        <w:pStyle w:val="Heading2"/>
      </w:pPr>
      <w:bookmarkStart w:id="394" w:name="_Toc99975389"/>
      <w:bookmarkStart w:id="395" w:name="_Toc99975401"/>
      <w:bookmarkStart w:id="396" w:name="_Toc99975451"/>
      <w:bookmarkStart w:id="397" w:name="_Toc99975516"/>
      <w:bookmarkStart w:id="398" w:name="_Toc99975857"/>
      <w:bookmarkStart w:id="399" w:name="_Toc99975906"/>
      <w:bookmarkStart w:id="400" w:name="_Toc99975942"/>
      <w:bookmarkStart w:id="401" w:name="_Toc99976040"/>
      <w:bookmarkStart w:id="402" w:name="_Toc99976300"/>
      <w:bookmarkStart w:id="403" w:name="_Toc99976382"/>
      <w:bookmarkStart w:id="404" w:name="_Toc99976525"/>
      <w:bookmarkStart w:id="405" w:name="_Toc99976582"/>
      <w:bookmarkStart w:id="406" w:name="_Toc99977696"/>
      <w:bookmarkStart w:id="407" w:name="_Toc99978473"/>
      <w:bookmarkStart w:id="408" w:name="_Toc100055495"/>
      <w:bookmarkStart w:id="409" w:name="_Toc100055531"/>
      <w:bookmarkStart w:id="410" w:name="_Toc100061056"/>
      <w:bookmarkStart w:id="411" w:name="_Toc100084850"/>
      <w:bookmarkStart w:id="412" w:name="_Toc100086386"/>
      <w:bookmarkStart w:id="413" w:name="_Toc100088241"/>
      <w:bookmarkStart w:id="414" w:name="_Toc100088588"/>
      <w:bookmarkStart w:id="415" w:name="_Toc100088600"/>
      <w:bookmarkStart w:id="416" w:name="_Toc100088612"/>
      <w:bookmarkStart w:id="417" w:name="_Toc100088624"/>
      <w:bookmarkStart w:id="418" w:name="_Toc100088636"/>
      <w:bookmarkStart w:id="419" w:name="_Toc100088702"/>
      <w:bookmarkStart w:id="420" w:name="_Toc100088714"/>
      <w:bookmarkStart w:id="421" w:name="_Toc100088726"/>
      <w:bookmarkStart w:id="422" w:name="_Toc100088738"/>
      <w:bookmarkStart w:id="423" w:name="_Toc100091897"/>
      <w:bookmarkStart w:id="424" w:name="_Toc100091928"/>
      <w:bookmarkStart w:id="425" w:name="_Toc100091971"/>
      <w:bookmarkStart w:id="426" w:name="_Toc100137310"/>
      <w:bookmarkStart w:id="427" w:name="_Toc100137557"/>
      <w:bookmarkStart w:id="428" w:name="_Toc100138666"/>
      <w:r w:rsidRPr="003C56C7">
        <w:t xml:space="preserve">What do we </w:t>
      </w:r>
      <w:r w:rsidR="000822F4">
        <w:t>manage</w:t>
      </w:r>
      <w:r w:rsidRPr="003C56C7">
        <w: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D94AC8F" w14:textId="5472315D" w:rsidR="00AA36D7" w:rsidRDefault="00AA36D7" w:rsidP="00613C0A">
      <w:pPr>
        <w:pStyle w:val="YRCNormal"/>
      </w:pPr>
      <w:r w:rsidRPr="00ED6A16">
        <w:t xml:space="preserve">Council </w:t>
      </w:r>
      <w:r w:rsidR="002D7B24">
        <w:t xml:space="preserve">manages </w:t>
      </w:r>
      <w:r w:rsidR="002518C0">
        <w:t>a vast network</w:t>
      </w:r>
      <w:r w:rsidR="00BE4B55">
        <w:t xml:space="preserve"> of assets </w:t>
      </w:r>
      <w:r w:rsidR="003D043C">
        <w:t xml:space="preserve">worth approximately $1.5 billion </w:t>
      </w:r>
      <w:r w:rsidRPr="00ED6A16">
        <w:t xml:space="preserve">to </w:t>
      </w:r>
      <w:r w:rsidR="005B7A61">
        <w:t>support the delivery of</w:t>
      </w:r>
      <w:r w:rsidRPr="00ED6A16">
        <w:t xml:space="preserve"> services to the community.</w:t>
      </w:r>
      <w:r>
        <w:t xml:space="preserve"> </w:t>
      </w:r>
      <w:r w:rsidRPr="00ED6A16">
        <w:t xml:space="preserve">The range </w:t>
      </w:r>
      <w:r w:rsidR="008E76BA">
        <w:t xml:space="preserve">and number </w:t>
      </w:r>
      <w:r w:rsidRPr="00ED6A16">
        <w:t>of infrastructure assets and the se</w:t>
      </w:r>
      <w:r>
        <w:t xml:space="preserve">rvices offered by these assets are </w:t>
      </w:r>
      <w:r w:rsidR="00136B0F">
        <w:t>summarised</w:t>
      </w:r>
      <w:r w:rsidRPr="00ED6A16">
        <w:t xml:space="preserve"> in </w:t>
      </w:r>
      <w:r w:rsidR="00035AD5">
        <w:fldChar w:fldCharType="begin"/>
      </w:r>
      <w:r w:rsidR="00035AD5">
        <w:instrText xml:space="preserve"> REF _Ref99975474 \h </w:instrText>
      </w:r>
      <w:r w:rsidR="00035AD5">
        <w:fldChar w:fldCharType="separate"/>
      </w:r>
      <w:r w:rsidR="004D3B35">
        <w:t>Table</w:t>
      </w:r>
      <w:r w:rsidR="004D3B35">
        <w:rPr>
          <w:rFonts w:cs="Arial"/>
        </w:rPr>
        <w:t> </w:t>
      </w:r>
      <w:r w:rsidR="004D3B35">
        <w:rPr>
          <w:noProof/>
        </w:rPr>
        <w:t>1</w:t>
      </w:r>
      <w:r w:rsidR="00035AD5">
        <w:fldChar w:fldCharType="end"/>
      </w:r>
      <w:r w:rsidR="003D043C">
        <w:t xml:space="preserve"> along with the </w:t>
      </w:r>
      <w:r w:rsidR="00F5517B">
        <w:t xml:space="preserve">approximate values (represented by the </w:t>
      </w:r>
      <w:r w:rsidR="00D043C4">
        <w:t>current replacement cost</w:t>
      </w:r>
      <w:r w:rsidR="00562E96">
        <w:t>)</w:t>
      </w:r>
      <w:r w:rsidRPr="00ED6A16">
        <w:t>.</w:t>
      </w:r>
      <w:r w:rsidR="00887918">
        <w:t xml:space="preserve"> </w:t>
      </w:r>
    </w:p>
    <w:p w14:paraId="700241DF" w14:textId="3B360C4D" w:rsidR="009809E7" w:rsidRDefault="00613C0A" w:rsidP="00613C0A">
      <w:pPr>
        <w:pStyle w:val="YRCNormal"/>
        <w:divId w:val="1598753354"/>
      </w:pPr>
      <w:r w:rsidRPr="00613C0A">
        <w:t xml:space="preserve">The management of Council's Assets is strongly supported by the community in many ways.  The need for improvement and maintenance of assets is often raised through engagement with the community and receiving of customer requests. The community is often active in shaping the future of asset needs through groups including Township Groups, Environmental Volunteers, Committees of Management, </w:t>
      </w:r>
      <w:r w:rsidR="00E61F15">
        <w:t xml:space="preserve">Sporting Clubs, </w:t>
      </w:r>
      <w:r w:rsidRPr="00613C0A">
        <w:t>users of facilities who have lease, licence, tenancy or hire agreements and committees such as Preschool Committees who have responsibility for facilities they are associated with. Council would not be able to look after the vast array of assets without the strong support of community groups across the municipality.</w:t>
      </w:r>
    </w:p>
    <w:p w14:paraId="5E6BF040" w14:textId="77777777" w:rsidR="00613C0A" w:rsidRPr="00DE749F" w:rsidRDefault="00613C0A" w:rsidP="009809E7">
      <w:pPr>
        <w:pStyle w:val="NormalWeb"/>
        <w:spacing w:before="0" w:beforeAutospacing="0" w:after="0" w:afterAutospacing="0"/>
        <w:divId w:val="1598753354"/>
        <w:rPr>
          <w:rFonts w:ascii="Arial" w:hAnsi="Arial" w:cs="Times New Roman"/>
          <w:bCs/>
          <w:color w:val="000000" w:themeColor="text1"/>
          <w:szCs w:val="20"/>
          <w:lang w:eastAsia="en-US"/>
        </w:rPr>
      </w:pPr>
    </w:p>
    <w:p w14:paraId="4D4F621D" w14:textId="2D6498DD" w:rsidR="00C0132B" w:rsidRPr="00C0132B" w:rsidRDefault="00C0132B" w:rsidP="00C0132B">
      <w:pPr>
        <w:pStyle w:val="CaptionTables"/>
        <w:rPr>
          <w:rFonts w:eastAsiaTheme="minorHAnsi"/>
        </w:rPr>
      </w:pPr>
      <w:bookmarkStart w:id="429" w:name="_Ref99975474"/>
      <w:bookmarkStart w:id="430" w:name="_Toc99975444"/>
      <w:bookmarkStart w:id="431" w:name="_Toc99975456"/>
      <w:bookmarkStart w:id="432" w:name="_Toc99975521"/>
      <w:bookmarkStart w:id="433" w:name="_Toc99975862"/>
      <w:bookmarkStart w:id="434" w:name="_Toc99975911"/>
      <w:bookmarkStart w:id="435" w:name="_Toc99975948"/>
      <w:bookmarkStart w:id="436" w:name="_Toc99976046"/>
      <w:bookmarkStart w:id="437" w:name="_Toc99976306"/>
      <w:bookmarkStart w:id="438" w:name="_Toc99976388"/>
      <w:bookmarkStart w:id="439" w:name="_Toc99976531"/>
      <w:bookmarkStart w:id="440" w:name="_Toc99976588"/>
      <w:bookmarkStart w:id="441" w:name="_Toc99977702"/>
      <w:bookmarkStart w:id="442" w:name="_Toc100088247"/>
      <w:r>
        <w:rPr>
          <w:rFonts w:eastAsiaTheme="minorHAnsi"/>
        </w:rPr>
        <w:t>Table</w:t>
      </w:r>
      <w:r>
        <w:rPr>
          <w:rFonts w:eastAsiaTheme="minorHAnsi" w:cs="Arial"/>
        </w:rPr>
        <w:t> </w:t>
      </w:r>
      <w:r>
        <w:rPr>
          <w:rFonts w:eastAsiaTheme="minorHAnsi"/>
        </w:rPr>
        <w:fldChar w:fldCharType="begin"/>
      </w:r>
      <w:r>
        <w:rPr>
          <w:rFonts w:eastAsiaTheme="minorHAnsi"/>
        </w:rPr>
        <w:instrText xml:space="preserve"> SEQ  Table \* Arabic \s  \* MERGEFORMAT </w:instrText>
      </w:r>
      <w:r>
        <w:rPr>
          <w:rFonts w:eastAsiaTheme="minorHAnsi"/>
        </w:rPr>
        <w:fldChar w:fldCharType="separate"/>
      </w:r>
      <w:r w:rsidR="004D3B35">
        <w:rPr>
          <w:rFonts w:eastAsiaTheme="minorHAnsi"/>
          <w:noProof/>
        </w:rPr>
        <w:t>1</w:t>
      </w:r>
      <w:r>
        <w:rPr>
          <w:rFonts w:eastAsiaTheme="minorHAnsi"/>
        </w:rPr>
        <w:fldChar w:fldCharType="end"/>
      </w:r>
      <w:bookmarkEnd w:id="429"/>
      <w:r>
        <w:rPr>
          <w:rFonts w:eastAsiaTheme="minorHAnsi"/>
        </w:rPr>
        <w:t>:</w:t>
      </w:r>
      <w:r>
        <w:rPr>
          <w:rFonts w:eastAsiaTheme="minorHAnsi" w:cs="Arial"/>
        </w:rPr>
        <w:t> </w:t>
      </w:r>
      <w:r>
        <w:rPr>
          <w:rFonts w:eastAsiaTheme="minorHAnsi"/>
        </w:rPr>
        <w:t xml:space="preserve">Council Asset Inventory and Estimated Replacement Cost </w:t>
      </w:r>
      <w:proofErr w:type="gramStart"/>
      <w:r>
        <w:rPr>
          <w:rFonts w:eastAsiaTheme="minorHAnsi"/>
        </w:rPr>
        <w:t>at</w:t>
      </w:r>
      <w:proofErr w:type="gramEnd"/>
      <w:r>
        <w:rPr>
          <w:rFonts w:eastAsiaTheme="minorHAnsi"/>
        </w:rPr>
        <w:t xml:space="preserve"> 30 June 2021</w:t>
      </w:r>
      <w:bookmarkEnd w:id="430"/>
      <w:bookmarkEnd w:id="431"/>
      <w:bookmarkEnd w:id="432"/>
      <w:bookmarkEnd w:id="433"/>
      <w:bookmarkEnd w:id="434"/>
      <w:bookmarkEnd w:id="435"/>
      <w:bookmarkEnd w:id="436"/>
      <w:bookmarkEnd w:id="437"/>
      <w:bookmarkEnd w:id="438"/>
      <w:bookmarkEnd w:id="439"/>
      <w:bookmarkEnd w:id="440"/>
      <w:bookmarkEnd w:id="441"/>
      <w:bookmarkEnd w:id="442"/>
    </w:p>
    <w:tbl>
      <w:tblPr>
        <w:tblW w:w="9913" w:type="dxa"/>
        <w:tblLook w:val="04A0" w:firstRow="1" w:lastRow="0" w:firstColumn="1" w:lastColumn="0" w:noHBand="0" w:noVBand="1"/>
      </w:tblPr>
      <w:tblGrid>
        <w:gridCol w:w="2636"/>
        <w:gridCol w:w="3316"/>
        <w:gridCol w:w="2297"/>
        <w:gridCol w:w="1664"/>
      </w:tblGrid>
      <w:tr w:rsidR="005729CB" w:rsidRPr="005729CB" w14:paraId="14ADFD7A" w14:textId="77777777" w:rsidTr="0062330E">
        <w:trPr>
          <w:trHeight w:val="527"/>
          <w:tblHeader/>
        </w:trPr>
        <w:tc>
          <w:tcPr>
            <w:tcW w:w="2636" w:type="dxa"/>
            <w:tcBorders>
              <w:top w:val="single" w:sz="8" w:space="0" w:color="6DB4D8"/>
              <w:left w:val="single" w:sz="8" w:space="0" w:color="6DB4D8"/>
              <w:bottom w:val="single" w:sz="8" w:space="0" w:color="6DB4D8"/>
              <w:right w:val="nil"/>
            </w:tcBorders>
            <w:shd w:val="clear" w:color="auto" w:fill="3D9CCC" w:themeFill="accent3"/>
            <w:vAlign w:val="center"/>
            <w:hideMark/>
          </w:tcPr>
          <w:p w14:paraId="0014077A" w14:textId="77777777" w:rsidR="005729CB" w:rsidRPr="00AF6907" w:rsidRDefault="005729CB" w:rsidP="00AF6907">
            <w:pPr>
              <w:pStyle w:val="TableHeaderRow"/>
              <w:rPr>
                <w:color w:val="FFFFFF"/>
              </w:rPr>
            </w:pPr>
            <w:r w:rsidRPr="00AF6907">
              <w:rPr>
                <w:color w:val="FFFFFF"/>
              </w:rPr>
              <w:t>Asset Class</w:t>
            </w:r>
          </w:p>
        </w:tc>
        <w:tc>
          <w:tcPr>
            <w:tcW w:w="3316" w:type="dxa"/>
            <w:tcBorders>
              <w:top w:val="single" w:sz="8" w:space="0" w:color="6DB4D8"/>
              <w:left w:val="nil"/>
              <w:bottom w:val="single" w:sz="8" w:space="0" w:color="6DB4D8"/>
              <w:right w:val="nil"/>
            </w:tcBorders>
            <w:shd w:val="clear" w:color="auto" w:fill="3D9CCC" w:themeFill="accent3"/>
            <w:vAlign w:val="center"/>
            <w:hideMark/>
          </w:tcPr>
          <w:p w14:paraId="1B6F71E5" w14:textId="679FC02B" w:rsidR="005729CB" w:rsidRPr="00AF6907" w:rsidRDefault="00F31DC6" w:rsidP="00AF6907">
            <w:pPr>
              <w:pStyle w:val="TableHeaderRow"/>
              <w:rPr>
                <w:color w:val="FFFFFF"/>
              </w:rPr>
            </w:pPr>
            <w:r>
              <w:rPr>
                <w:color w:val="FFFFFF"/>
              </w:rPr>
              <w:t xml:space="preserve">Asset </w:t>
            </w:r>
            <w:r w:rsidR="005729CB" w:rsidRPr="00AF6907">
              <w:rPr>
                <w:color w:val="FFFFFF"/>
              </w:rPr>
              <w:t xml:space="preserve">Descriptions and </w:t>
            </w:r>
            <w:r w:rsidR="001D70B3" w:rsidRPr="00AF6907">
              <w:rPr>
                <w:color w:val="FFFFFF"/>
              </w:rPr>
              <w:t>Quantities</w:t>
            </w:r>
          </w:p>
        </w:tc>
        <w:tc>
          <w:tcPr>
            <w:tcW w:w="2297" w:type="dxa"/>
            <w:tcBorders>
              <w:top w:val="single" w:sz="8" w:space="0" w:color="6DB4D8"/>
              <w:left w:val="nil"/>
              <w:bottom w:val="single" w:sz="8" w:space="0" w:color="6DB4D8"/>
              <w:right w:val="nil"/>
            </w:tcBorders>
            <w:shd w:val="clear" w:color="auto" w:fill="3D9CCC" w:themeFill="accent3"/>
            <w:vAlign w:val="center"/>
            <w:hideMark/>
          </w:tcPr>
          <w:p w14:paraId="1D7115DE" w14:textId="77777777" w:rsidR="005729CB" w:rsidRPr="00AF6907" w:rsidRDefault="005729CB" w:rsidP="00AF6907">
            <w:pPr>
              <w:pStyle w:val="TableHeaderRow"/>
              <w:rPr>
                <w:color w:val="FFFFFF"/>
              </w:rPr>
            </w:pPr>
            <w:r w:rsidRPr="00AF6907">
              <w:rPr>
                <w:color w:val="FFFFFF"/>
              </w:rPr>
              <w:t>Services Provided</w:t>
            </w:r>
          </w:p>
        </w:tc>
        <w:tc>
          <w:tcPr>
            <w:tcW w:w="1664" w:type="dxa"/>
            <w:tcBorders>
              <w:top w:val="single" w:sz="8" w:space="0" w:color="6DB4D8"/>
              <w:left w:val="nil"/>
              <w:bottom w:val="single" w:sz="8" w:space="0" w:color="6DB4D8"/>
              <w:right w:val="single" w:sz="8" w:space="0" w:color="6DB4D8"/>
            </w:tcBorders>
            <w:shd w:val="clear" w:color="auto" w:fill="3D9CCC" w:themeFill="accent3"/>
            <w:vAlign w:val="center"/>
            <w:hideMark/>
          </w:tcPr>
          <w:p w14:paraId="02FC1058" w14:textId="7FF68B8B" w:rsidR="009A2A78" w:rsidRPr="00AF6907" w:rsidRDefault="00D043C4" w:rsidP="00AF6907">
            <w:pPr>
              <w:pStyle w:val="TableHeaderRow"/>
              <w:rPr>
                <w:color w:val="FFFFFF"/>
              </w:rPr>
            </w:pPr>
            <w:r>
              <w:rPr>
                <w:color w:val="FFFFFF"/>
              </w:rPr>
              <w:t>Current</w:t>
            </w:r>
            <w:r w:rsidRPr="00AF6907">
              <w:rPr>
                <w:color w:val="FFFFFF"/>
              </w:rPr>
              <w:t xml:space="preserve"> </w:t>
            </w:r>
            <w:r w:rsidR="00DA7D5D" w:rsidRPr="00AF6907">
              <w:rPr>
                <w:color w:val="FFFFFF"/>
              </w:rPr>
              <w:t>Replacement Cost</w:t>
            </w:r>
          </w:p>
          <w:p w14:paraId="1660A531" w14:textId="6FA84797" w:rsidR="005729CB" w:rsidRPr="00AF6907" w:rsidRDefault="005729CB" w:rsidP="00AF6907">
            <w:pPr>
              <w:pStyle w:val="TableHeaderRow"/>
              <w:rPr>
                <w:color w:val="FFFFFF"/>
              </w:rPr>
            </w:pPr>
            <w:r w:rsidRPr="00AF6907">
              <w:rPr>
                <w:color w:val="FFFFFF"/>
              </w:rPr>
              <w:t xml:space="preserve"> ($</w:t>
            </w:r>
            <w:r w:rsidR="00525361">
              <w:rPr>
                <w:color w:val="FFFFFF"/>
              </w:rPr>
              <w:t xml:space="preserve"> million</w:t>
            </w:r>
            <w:r w:rsidRPr="00AF6907">
              <w:rPr>
                <w:color w:val="FFFFFF"/>
              </w:rPr>
              <w:t>)</w:t>
            </w:r>
          </w:p>
        </w:tc>
      </w:tr>
      <w:tr w:rsidR="005729CB" w:rsidRPr="005729CB" w14:paraId="3B9F3F21" w14:textId="77777777" w:rsidTr="0062330E">
        <w:trPr>
          <w:trHeight w:val="527"/>
        </w:trPr>
        <w:tc>
          <w:tcPr>
            <w:tcW w:w="2636" w:type="dxa"/>
            <w:tcBorders>
              <w:top w:val="nil"/>
              <w:left w:val="single" w:sz="8" w:space="0" w:color="6DB4D8"/>
              <w:bottom w:val="single" w:sz="8" w:space="0" w:color="6DB4D8"/>
              <w:right w:val="nil"/>
            </w:tcBorders>
            <w:shd w:val="clear" w:color="auto" w:fill="CEE6F2"/>
            <w:vAlign w:val="center"/>
            <w:hideMark/>
          </w:tcPr>
          <w:p w14:paraId="71E1FF65" w14:textId="77777777" w:rsidR="005729CB" w:rsidRPr="00AF6907" w:rsidRDefault="005729CB" w:rsidP="00AF6907">
            <w:pPr>
              <w:pStyle w:val="TableCells"/>
            </w:pPr>
            <w:r w:rsidRPr="00AF6907">
              <w:t>Bridges</w:t>
            </w:r>
          </w:p>
        </w:tc>
        <w:tc>
          <w:tcPr>
            <w:tcW w:w="3316" w:type="dxa"/>
            <w:tcBorders>
              <w:top w:val="nil"/>
              <w:left w:val="nil"/>
              <w:bottom w:val="single" w:sz="8" w:space="0" w:color="6DB4D8"/>
              <w:right w:val="nil"/>
            </w:tcBorders>
            <w:shd w:val="clear" w:color="auto" w:fill="CEE6F2"/>
            <w:vAlign w:val="center"/>
            <w:hideMark/>
          </w:tcPr>
          <w:p w14:paraId="060FA9E0" w14:textId="77777777" w:rsidR="005729CB" w:rsidRPr="00AF6907" w:rsidRDefault="005729CB" w:rsidP="00AF6907">
            <w:pPr>
              <w:pStyle w:val="TableCells"/>
              <w:rPr>
                <w:highlight w:val="yellow"/>
              </w:rPr>
            </w:pPr>
            <w:r w:rsidRPr="00F974E5">
              <w:t xml:space="preserve">305 Bridges, major </w:t>
            </w:r>
            <w:proofErr w:type="gramStart"/>
            <w:r w:rsidRPr="00F974E5">
              <w:t>culverts</w:t>
            </w:r>
            <w:proofErr w:type="gramEnd"/>
            <w:r w:rsidRPr="00F974E5">
              <w:t xml:space="preserve"> and associated structures (including boardwalks)</w:t>
            </w:r>
          </w:p>
        </w:tc>
        <w:tc>
          <w:tcPr>
            <w:tcW w:w="2297" w:type="dxa"/>
            <w:tcBorders>
              <w:top w:val="nil"/>
              <w:left w:val="nil"/>
              <w:bottom w:val="single" w:sz="8" w:space="0" w:color="6DB4D8"/>
              <w:right w:val="nil"/>
            </w:tcBorders>
            <w:shd w:val="clear" w:color="auto" w:fill="CEE6F2"/>
            <w:vAlign w:val="center"/>
            <w:hideMark/>
          </w:tcPr>
          <w:p w14:paraId="21F4A44F" w14:textId="4A1958D7" w:rsidR="005729CB" w:rsidRPr="00AF6907" w:rsidRDefault="005729CB" w:rsidP="00AF6907">
            <w:pPr>
              <w:pStyle w:val="TableCells"/>
            </w:pPr>
            <w:r w:rsidRPr="00AF6907">
              <w:t xml:space="preserve">Vital </w:t>
            </w:r>
            <w:r w:rsidR="009468B5" w:rsidRPr="00AF6907">
              <w:t>components</w:t>
            </w:r>
            <w:r w:rsidRPr="00AF6907">
              <w:t xml:space="preserve"> of road and pathway </w:t>
            </w:r>
            <w:r w:rsidR="00132C96" w:rsidRPr="00AF6907">
              <w:t xml:space="preserve">transport </w:t>
            </w:r>
            <w:r w:rsidRPr="00AF6907">
              <w:t>networks</w:t>
            </w:r>
          </w:p>
        </w:tc>
        <w:tc>
          <w:tcPr>
            <w:tcW w:w="1664" w:type="dxa"/>
            <w:tcBorders>
              <w:top w:val="nil"/>
              <w:left w:val="nil"/>
              <w:bottom w:val="single" w:sz="8" w:space="0" w:color="6DB4D8"/>
              <w:right w:val="single" w:sz="8" w:space="0" w:color="6DB4D8"/>
            </w:tcBorders>
            <w:shd w:val="clear" w:color="auto" w:fill="CEE6F2"/>
            <w:vAlign w:val="center"/>
            <w:hideMark/>
          </w:tcPr>
          <w:p w14:paraId="41502B70" w14:textId="7246CF29" w:rsidR="005729CB" w:rsidRPr="00AF6907" w:rsidRDefault="005729CB" w:rsidP="00AF6907">
            <w:pPr>
              <w:pStyle w:val="TableCells"/>
            </w:pPr>
            <w:r w:rsidRPr="00AF6907">
              <w:t>$</w:t>
            </w:r>
            <w:r w:rsidR="004D6670" w:rsidRPr="00AF6907">
              <w:t>35</w:t>
            </w:r>
            <w:r w:rsidR="00525361">
              <w:t>.</w:t>
            </w:r>
            <w:r w:rsidR="004D6670" w:rsidRPr="00AF6907">
              <w:t>1</w:t>
            </w:r>
          </w:p>
        </w:tc>
      </w:tr>
      <w:tr w:rsidR="005729CB" w:rsidRPr="005729CB" w14:paraId="47E465FB" w14:textId="77777777" w:rsidTr="0062330E">
        <w:trPr>
          <w:trHeight w:val="1333"/>
        </w:trPr>
        <w:tc>
          <w:tcPr>
            <w:tcW w:w="2636" w:type="dxa"/>
            <w:tcBorders>
              <w:top w:val="nil"/>
              <w:left w:val="single" w:sz="8" w:space="0" w:color="6DB4D8"/>
              <w:bottom w:val="single" w:sz="8" w:space="0" w:color="6DB4D8"/>
              <w:right w:val="nil"/>
            </w:tcBorders>
            <w:shd w:val="clear" w:color="auto" w:fill="auto"/>
            <w:vAlign w:val="center"/>
            <w:hideMark/>
          </w:tcPr>
          <w:p w14:paraId="6745ADDA" w14:textId="770A916B" w:rsidR="005729CB" w:rsidRPr="00035AD5" w:rsidRDefault="005729CB" w:rsidP="00035AD5">
            <w:pPr>
              <w:pStyle w:val="TableCells"/>
            </w:pPr>
            <w:r w:rsidRPr="00035AD5">
              <w:t>Buildings</w:t>
            </w:r>
            <w:r w:rsidR="004527F1" w:rsidRPr="00035AD5">
              <w:t xml:space="preserve"> and minor structures</w:t>
            </w:r>
          </w:p>
        </w:tc>
        <w:tc>
          <w:tcPr>
            <w:tcW w:w="3316" w:type="dxa"/>
            <w:tcBorders>
              <w:top w:val="nil"/>
              <w:left w:val="nil"/>
              <w:bottom w:val="single" w:sz="8" w:space="0" w:color="6DB4D8"/>
              <w:right w:val="nil"/>
            </w:tcBorders>
            <w:shd w:val="clear" w:color="auto" w:fill="auto"/>
            <w:vAlign w:val="center"/>
            <w:hideMark/>
          </w:tcPr>
          <w:p w14:paraId="40C17D5B" w14:textId="06AF5D09" w:rsidR="001B2BE5" w:rsidRPr="00F974E5" w:rsidRDefault="005729CB" w:rsidP="00035AD5">
            <w:pPr>
              <w:pStyle w:val="TableCells"/>
            </w:pPr>
            <w:r w:rsidRPr="00F974E5">
              <w:t>119 Halls</w:t>
            </w:r>
            <w:r w:rsidR="00562E96" w:rsidRPr="00F974E5">
              <w:t>,</w:t>
            </w:r>
            <w:r w:rsidRPr="00F974E5">
              <w:t xml:space="preserve"> Community Centres</w:t>
            </w:r>
            <w:r w:rsidR="001B2BE5" w:rsidRPr="00F974E5">
              <w:t>,</w:t>
            </w:r>
            <w:r w:rsidRPr="00F974E5">
              <w:t xml:space="preserve"> </w:t>
            </w:r>
            <w:r w:rsidR="001B2BE5" w:rsidRPr="00F974E5">
              <w:t xml:space="preserve">Senior </w:t>
            </w:r>
            <w:proofErr w:type="gramStart"/>
            <w:r w:rsidR="001B2BE5" w:rsidRPr="00F974E5">
              <w:t>citizens</w:t>
            </w:r>
            <w:proofErr w:type="gramEnd"/>
            <w:r w:rsidR="00562E96" w:rsidRPr="00F974E5">
              <w:t xml:space="preserve"> and</w:t>
            </w:r>
            <w:r w:rsidRPr="00F974E5">
              <w:t xml:space="preserve"> Scout</w:t>
            </w:r>
            <w:r w:rsidR="00562E96" w:rsidRPr="00F974E5">
              <w:t xml:space="preserve"> Halls</w:t>
            </w:r>
            <w:r w:rsidRPr="00F974E5">
              <w:t xml:space="preserve"> </w:t>
            </w:r>
          </w:p>
          <w:p w14:paraId="05BDDF84" w14:textId="77777777" w:rsidR="001B2BE5" w:rsidRPr="00F974E5" w:rsidRDefault="005729CB" w:rsidP="00035AD5">
            <w:pPr>
              <w:pStyle w:val="TableCells"/>
            </w:pPr>
            <w:r w:rsidRPr="00F974E5">
              <w:t>43 Community House</w:t>
            </w:r>
            <w:r w:rsidR="001B2BE5" w:rsidRPr="00F974E5">
              <w:t>s</w:t>
            </w:r>
            <w:r w:rsidRPr="00F974E5">
              <w:t xml:space="preserve"> </w:t>
            </w:r>
          </w:p>
          <w:p w14:paraId="56900E67" w14:textId="4EEBC379" w:rsidR="001B2BE5" w:rsidRPr="00F974E5" w:rsidRDefault="005729CB" w:rsidP="00035AD5">
            <w:pPr>
              <w:pStyle w:val="TableCells"/>
            </w:pPr>
            <w:r w:rsidRPr="00F974E5">
              <w:t>32 Community Sports Pavilions</w:t>
            </w:r>
          </w:p>
          <w:p w14:paraId="6BEEC9C6" w14:textId="45B6C65C" w:rsidR="001B2BE5" w:rsidRPr="00F974E5" w:rsidRDefault="005729CB" w:rsidP="00035AD5">
            <w:pPr>
              <w:pStyle w:val="TableCells"/>
            </w:pPr>
            <w:r w:rsidRPr="00F974E5">
              <w:t xml:space="preserve">63 public toilets </w:t>
            </w:r>
          </w:p>
          <w:p w14:paraId="7754AAC6" w14:textId="77777777" w:rsidR="001B2BE5" w:rsidRPr="00F974E5" w:rsidRDefault="005729CB" w:rsidP="00035AD5">
            <w:pPr>
              <w:pStyle w:val="TableCells"/>
            </w:pPr>
            <w:r w:rsidRPr="00F974E5">
              <w:t xml:space="preserve">7 aquatic facilities </w:t>
            </w:r>
          </w:p>
          <w:p w14:paraId="772B6E5E" w14:textId="0FE48341" w:rsidR="005729CB" w:rsidRPr="00AF6907" w:rsidRDefault="005729CB" w:rsidP="00035AD5">
            <w:pPr>
              <w:pStyle w:val="TableCells"/>
              <w:rPr>
                <w:highlight w:val="yellow"/>
              </w:rPr>
            </w:pPr>
            <w:r w:rsidRPr="00F974E5">
              <w:t>236 recreational and utility</w:t>
            </w:r>
            <w:r w:rsidR="009D38A9" w:rsidRPr="00F974E5">
              <w:t xml:space="preserve"> </w:t>
            </w:r>
            <w:r w:rsidRPr="00F974E5">
              <w:t>shelter structures larger than 10</w:t>
            </w:r>
            <w:r w:rsidR="00246E54" w:rsidRPr="00F974E5">
              <w:t xml:space="preserve"> </w:t>
            </w:r>
            <w:r w:rsidRPr="00F974E5">
              <w:t>m</w:t>
            </w:r>
            <w:r w:rsidRPr="00F974E5">
              <w:rPr>
                <w:vertAlign w:val="superscript"/>
              </w:rPr>
              <w:t>2</w:t>
            </w:r>
          </w:p>
        </w:tc>
        <w:tc>
          <w:tcPr>
            <w:tcW w:w="2297" w:type="dxa"/>
            <w:tcBorders>
              <w:top w:val="nil"/>
              <w:left w:val="nil"/>
              <w:bottom w:val="single" w:sz="8" w:space="0" w:color="6DB4D8"/>
              <w:right w:val="nil"/>
            </w:tcBorders>
            <w:shd w:val="clear" w:color="auto" w:fill="auto"/>
            <w:vAlign w:val="center"/>
            <w:hideMark/>
          </w:tcPr>
          <w:p w14:paraId="5835F4BF" w14:textId="4CBC64C2" w:rsidR="005729CB" w:rsidRPr="00035AD5" w:rsidRDefault="005729CB" w:rsidP="00035AD5">
            <w:pPr>
              <w:pStyle w:val="TableCells"/>
            </w:pPr>
            <w:r w:rsidRPr="00035AD5">
              <w:t>Facilities and accommodation for community services and community activities</w:t>
            </w:r>
          </w:p>
        </w:tc>
        <w:tc>
          <w:tcPr>
            <w:tcW w:w="1664" w:type="dxa"/>
            <w:tcBorders>
              <w:top w:val="nil"/>
              <w:left w:val="nil"/>
              <w:bottom w:val="single" w:sz="8" w:space="0" w:color="6DB4D8"/>
              <w:right w:val="single" w:sz="8" w:space="0" w:color="6DB4D8"/>
            </w:tcBorders>
            <w:shd w:val="clear" w:color="auto" w:fill="auto"/>
            <w:vAlign w:val="center"/>
            <w:hideMark/>
          </w:tcPr>
          <w:p w14:paraId="28FB331B" w14:textId="012A92A5" w:rsidR="00FF7699" w:rsidRPr="00035AD5" w:rsidRDefault="00C428CF" w:rsidP="00035AD5">
            <w:pPr>
              <w:pStyle w:val="TableCells"/>
            </w:pPr>
            <w:r w:rsidRPr="00035AD5">
              <w:t>$185</w:t>
            </w:r>
            <w:r w:rsidR="00525361">
              <w:t>.4</w:t>
            </w:r>
          </w:p>
        </w:tc>
      </w:tr>
      <w:tr w:rsidR="005729CB" w:rsidRPr="005729CB" w14:paraId="7EE53002" w14:textId="77777777" w:rsidTr="0062330E">
        <w:trPr>
          <w:trHeight w:val="298"/>
        </w:trPr>
        <w:tc>
          <w:tcPr>
            <w:tcW w:w="2636" w:type="dxa"/>
            <w:tcBorders>
              <w:top w:val="nil"/>
              <w:left w:val="single" w:sz="8" w:space="0" w:color="6DB4D8"/>
              <w:bottom w:val="single" w:sz="8" w:space="0" w:color="6DB4D8"/>
              <w:right w:val="nil"/>
            </w:tcBorders>
            <w:shd w:val="clear" w:color="auto" w:fill="CEE6F2"/>
            <w:vAlign w:val="center"/>
            <w:hideMark/>
          </w:tcPr>
          <w:p w14:paraId="2029197D" w14:textId="3433933E" w:rsidR="005729CB" w:rsidRPr="00AF6907" w:rsidRDefault="00B31D70" w:rsidP="00AF6907">
            <w:pPr>
              <w:pStyle w:val="TableCells"/>
            </w:pPr>
            <w:r w:rsidRPr="00AF6907">
              <w:t>Off-</w:t>
            </w:r>
            <w:proofErr w:type="gramStart"/>
            <w:r w:rsidRPr="00AF6907">
              <w:t xml:space="preserve">street </w:t>
            </w:r>
            <w:r w:rsidR="005729CB" w:rsidRPr="00AF6907">
              <w:t>Car</w:t>
            </w:r>
            <w:proofErr w:type="gramEnd"/>
            <w:r w:rsidR="005729CB" w:rsidRPr="00AF6907">
              <w:t xml:space="preserve"> parks</w:t>
            </w:r>
          </w:p>
        </w:tc>
        <w:tc>
          <w:tcPr>
            <w:tcW w:w="3316" w:type="dxa"/>
            <w:tcBorders>
              <w:top w:val="nil"/>
              <w:left w:val="nil"/>
              <w:bottom w:val="single" w:sz="8" w:space="0" w:color="6DB4D8"/>
              <w:right w:val="nil"/>
            </w:tcBorders>
            <w:shd w:val="clear" w:color="auto" w:fill="CEE6F2"/>
            <w:vAlign w:val="center"/>
            <w:hideMark/>
          </w:tcPr>
          <w:p w14:paraId="63C398F0" w14:textId="310DDBA9" w:rsidR="005729CB" w:rsidRPr="00AF6907" w:rsidRDefault="005729CB" w:rsidP="00AF6907">
            <w:pPr>
              <w:pStyle w:val="TableCells"/>
              <w:rPr>
                <w:highlight w:val="yellow"/>
              </w:rPr>
            </w:pPr>
            <w:r w:rsidRPr="00F974E5">
              <w:t xml:space="preserve">243 </w:t>
            </w:r>
            <w:r w:rsidR="00246E54" w:rsidRPr="00F974E5">
              <w:t>o</w:t>
            </w:r>
            <w:r w:rsidRPr="00F974E5">
              <w:t>ff-</w:t>
            </w:r>
            <w:proofErr w:type="gramStart"/>
            <w:r w:rsidRPr="00F974E5">
              <w:t>street car</w:t>
            </w:r>
            <w:proofErr w:type="gramEnd"/>
            <w:r w:rsidRPr="00F974E5">
              <w:t xml:space="preserve"> parks</w:t>
            </w:r>
          </w:p>
        </w:tc>
        <w:tc>
          <w:tcPr>
            <w:tcW w:w="2297" w:type="dxa"/>
            <w:tcBorders>
              <w:top w:val="nil"/>
              <w:left w:val="nil"/>
              <w:bottom w:val="single" w:sz="8" w:space="0" w:color="6DB4D8"/>
              <w:right w:val="nil"/>
            </w:tcBorders>
            <w:shd w:val="clear" w:color="auto" w:fill="CEE6F2"/>
            <w:vAlign w:val="center"/>
            <w:hideMark/>
          </w:tcPr>
          <w:p w14:paraId="61CF28CB" w14:textId="77777777" w:rsidR="005729CB" w:rsidRPr="00AF6907" w:rsidRDefault="005729CB" w:rsidP="00AF6907">
            <w:pPr>
              <w:pStyle w:val="TableCells"/>
            </w:pPr>
            <w:r w:rsidRPr="00AF6907">
              <w:t>Vehicle parking facilities</w:t>
            </w:r>
          </w:p>
        </w:tc>
        <w:tc>
          <w:tcPr>
            <w:tcW w:w="1664" w:type="dxa"/>
            <w:tcBorders>
              <w:top w:val="nil"/>
              <w:left w:val="nil"/>
              <w:bottom w:val="single" w:sz="8" w:space="0" w:color="6DB4D8"/>
              <w:right w:val="single" w:sz="8" w:space="0" w:color="6DB4D8"/>
            </w:tcBorders>
            <w:shd w:val="clear" w:color="auto" w:fill="CEE6F2"/>
            <w:vAlign w:val="center"/>
            <w:hideMark/>
          </w:tcPr>
          <w:p w14:paraId="635CEC61" w14:textId="3EB58C21" w:rsidR="005729CB" w:rsidRPr="00AF6907" w:rsidRDefault="005729CB" w:rsidP="00AF6907">
            <w:pPr>
              <w:pStyle w:val="TableCells"/>
            </w:pPr>
            <w:r w:rsidRPr="00AF6907">
              <w:t>$28</w:t>
            </w:r>
            <w:r w:rsidR="004C479A">
              <w:t>.5</w:t>
            </w:r>
          </w:p>
        </w:tc>
      </w:tr>
      <w:tr w:rsidR="005729CB" w:rsidRPr="005729CB" w14:paraId="382B7B60" w14:textId="77777777" w:rsidTr="0062330E">
        <w:trPr>
          <w:trHeight w:val="527"/>
        </w:trPr>
        <w:tc>
          <w:tcPr>
            <w:tcW w:w="2636" w:type="dxa"/>
            <w:tcBorders>
              <w:top w:val="nil"/>
              <w:left w:val="single" w:sz="8" w:space="0" w:color="6DB4D8"/>
              <w:bottom w:val="single" w:sz="8" w:space="0" w:color="6DB4D8"/>
              <w:right w:val="nil"/>
            </w:tcBorders>
            <w:shd w:val="clear" w:color="auto" w:fill="auto"/>
            <w:vAlign w:val="center"/>
            <w:hideMark/>
          </w:tcPr>
          <w:p w14:paraId="396FB6B6" w14:textId="77777777" w:rsidR="005729CB" w:rsidRPr="00AF6907" w:rsidRDefault="005729CB" w:rsidP="00AF6907">
            <w:pPr>
              <w:pStyle w:val="TableCells"/>
            </w:pPr>
            <w:r w:rsidRPr="00AF6907">
              <w:t>Drainage</w:t>
            </w:r>
          </w:p>
        </w:tc>
        <w:tc>
          <w:tcPr>
            <w:tcW w:w="3316" w:type="dxa"/>
            <w:tcBorders>
              <w:top w:val="nil"/>
              <w:left w:val="nil"/>
              <w:bottom w:val="single" w:sz="8" w:space="0" w:color="6DB4D8"/>
              <w:right w:val="nil"/>
            </w:tcBorders>
            <w:shd w:val="clear" w:color="auto" w:fill="auto"/>
            <w:vAlign w:val="center"/>
            <w:hideMark/>
          </w:tcPr>
          <w:p w14:paraId="7E1404AD" w14:textId="77777777" w:rsidR="00246E54" w:rsidRPr="00F974E5" w:rsidRDefault="00125177" w:rsidP="00AF6907">
            <w:pPr>
              <w:pStyle w:val="TableCells"/>
            </w:pPr>
            <w:r w:rsidRPr="00F974E5">
              <w:t>826</w:t>
            </w:r>
            <w:r w:rsidR="00246E54" w:rsidRPr="00F974E5">
              <w:t xml:space="preserve"> </w:t>
            </w:r>
            <w:r w:rsidRPr="00F974E5">
              <w:t>km of</w:t>
            </w:r>
            <w:r w:rsidR="005729CB" w:rsidRPr="00F974E5">
              <w:t xml:space="preserve"> pipes</w:t>
            </w:r>
          </w:p>
          <w:p w14:paraId="3A8E88B8" w14:textId="77777777" w:rsidR="00246E54" w:rsidRPr="00F974E5" w:rsidRDefault="00F539C0" w:rsidP="00AF6907">
            <w:pPr>
              <w:pStyle w:val="TableCells"/>
            </w:pPr>
            <w:r w:rsidRPr="00F974E5">
              <w:t xml:space="preserve">32,250 </w:t>
            </w:r>
            <w:r w:rsidR="00246E54" w:rsidRPr="00F974E5">
              <w:t>p</w:t>
            </w:r>
            <w:r w:rsidRPr="00F974E5">
              <w:t>its</w:t>
            </w:r>
          </w:p>
          <w:p w14:paraId="0DC132DF" w14:textId="0965EFA4" w:rsidR="005729CB" w:rsidRPr="00AF6907" w:rsidRDefault="005729CB" w:rsidP="00AF6907">
            <w:pPr>
              <w:pStyle w:val="TableCells"/>
              <w:rPr>
                <w:highlight w:val="yellow"/>
              </w:rPr>
            </w:pPr>
            <w:r w:rsidRPr="00F974E5">
              <w:t>flood mitigation assets</w:t>
            </w:r>
          </w:p>
        </w:tc>
        <w:tc>
          <w:tcPr>
            <w:tcW w:w="2297" w:type="dxa"/>
            <w:tcBorders>
              <w:top w:val="nil"/>
              <w:left w:val="nil"/>
              <w:bottom w:val="single" w:sz="8" w:space="0" w:color="6DB4D8"/>
              <w:right w:val="nil"/>
            </w:tcBorders>
            <w:shd w:val="clear" w:color="auto" w:fill="auto"/>
            <w:vAlign w:val="center"/>
            <w:hideMark/>
          </w:tcPr>
          <w:p w14:paraId="47C944D1" w14:textId="6C2DE79C" w:rsidR="005729CB" w:rsidRPr="00AF6907" w:rsidRDefault="005729CB" w:rsidP="00AF6907">
            <w:pPr>
              <w:pStyle w:val="TableCells"/>
            </w:pPr>
            <w:r w:rsidRPr="00AF6907">
              <w:t xml:space="preserve">Stormwater drainage, </w:t>
            </w:r>
            <w:r w:rsidR="00246E54">
              <w:t xml:space="preserve">water </w:t>
            </w:r>
            <w:r w:rsidRPr="00AF6907">
              <w:t>quality and flood mitigation</w:t>
            </w:r>
          </w:p>
        </w:tc>
        <w:tc>
          <w:tcPr>
            <w:tcW w:w="1664" w:type="dxa"/>
            <w:tcBorders>
              <w:top w:val="nil"/>
              <w:left w:val="nil"/>
              <w:bottom w:val="single" w:sz="8" w:space="0" w:color="6DB4D8"/>
              <w:right w:val="single" w:sz="8" w:space="0" w:color="6DB4D8"/>
            </w:tcBorders>
            <w:shd w:val="clear" w:color="auto" w:fill="auto"/>
            <w:vAlign w:val="center"/>
            <w:hideMark/>
          </w:tcPr>
          <w:p w14:paraId="0F61DB6C" w14:textId="0F44F553" w:rsidR="005729CB" w:rsidRPr="00AF6907" w:rsidRDefault="005729CB" w:rsidP="00AF6907">
            <w:pPr>
              <w:pStyle w:val="TableCells"/>
            </w:pPr>
            <w:r w:rsidRPr="00AF6907">
              <w:t>$235</w:t>
            </w:r>
            <w:r w:rsidR="004C479A">
              <w:t>.</w:t>
            </w:r>
            <w:r w:rsidR="009661F9" w:rsidRPr="00AF6907">
              <w:t>7</w:t>
            </w:r>
          </w:p>
        </w:tc>
      </w:tr>
      <w:tr w:rsidR="005729CB" w:rsidRPr="005729CB" w14:paraId="1CE14D15" w14:textId="77777777" w:rsidTr="0062330E">
        <w:trPr>
          <w:trHeight w:val="527"/>
        </w:trPr>
        <w:tc>
          <w:tcPr>
            <w:tcW w:w="2636" w:type="dxa"/>
            <w:tcBorders>
              <w:top w:val="nil"/>
              <w:left w:val="single" w:sz="8" w:space="0" w:color="6DB4D8"/>
              <w:bottom w:val="single" w:sz="8" w:space="0" w:color="6DB4D8"/>
              <w:right w:val="nil"/>
            </w:tcBorders>
            <w:shd w:val="clear" w:color="auto" w:fill="CEE6F2"/>
            <w:vAlign w:val="center"/>
            <w:hideMark/>
          </w:tcPr>
          <w:p w14:paraId="7728F41A" w14:textId="2D1FFFD4" w:rsidR="005729CB" w:rsidRPr="00AF6907" w:rsidRDefault="005729CB" w:rsidP="00AF6907">
            <w:pPr>
              <w:pStyle w:val="TableCells"/>
            </w:pPr>
            <w:r w:rsidRPr="00AF6907">
              <w:t>Fleet</w:t>
            </w:r>
            <w:r w:rsidR="00BF0E86" w:rsidRPr="00AF6907">
              <w:t xml:space="preserve">, plant </w:t>
            </w:r>
            <w:r w:rsidR="00E230D3" w:rsidRPr="00AF6907">
              <w:t>&amp; equipment</w:t>
            </w:r>
          </w:p>
        </w:tc>
        <w:tc>
          <w:tcPr>
            <w:tcW w:w="3316" w:type="dxa"/>
            <w:tcBorders>
              <w:top w:val="nil"/>
              <w:left w:val="nil"/>
              <w:bottom w:val="single" w:sz="8" w:space="0" w:color="6DB4D8"/>
              <w:right w:val="nil"/>
            </w:tcBorders>
            <w:shd w:val="clear" w:color="auto" w:fill="CEE6F2"/>
            <w:vAlign w:val="center"/>
            <w:hideMark/>
          </w:tcPr>
          <w:p w14:paraId="2EB3E520" w14:textId="0D205873" w:rsidR="0098598B" w:rsidRPr="00F974E5" w:rsidRDefault="005729CB" w:rsidP="00AF6907">
            <w:pPr>
              <w:pStyle w:val="TableCells"/>
            </w:pPr>
            <w:r w:rsidRPr="00F974E5">
              <w:t xml:space="preserve">156 Passenger Vehicles, </w:t>
            </w:r>
          </w:p>
          <w:p w14:paraId="65F65DA8" w14:textId="4A7AC487" w:rsidR="0098598B" w:rsidRPr="00F974E5" w:rsidRDefault="005729CB" w:rsidP="00AF6907">
            <w:pPr>
              <w:pStyle w:val="TableCells"/>
            </w:pPr>
            <w:r w:rsidRPr="00F974E5">
              <w:t>122 Heavy plant</w:t>
            </w:r>
          </w:p>
          <w:p w14:paraId="79298EAA" w14:textId="0D205873" w:rsidR="005729CB" w:rsidRPr="00AF6907" w:rsidRDefault="008A1BBB" w:rsidP="00AF6907">
            <w:pPr>
              <w:pStyle w:val="TableCells"/>
              <w:rPr>
                <w:highlight w:val="yellow"/>
              </w:rPr>
            </w:pPr>
            <w:r w:rsidRPr="00F974E5">
              <w:t>288 Field</w:t>
            </w:r>
            <w:r w:rsidR="009B4261" w:rsidRPr="00F974E5">
              <w:t xml:space="preserve"> Equipment</w:t>
            </w:r>
            <w:r w:rsidR="00A0279F" w:rsidRPr="00F974E5">
              <w:t xml:space="preserve"> /S</w:t>
            </w:r>
            <w:r w:rsidR="005729CB" w:rsidRPr="00F974E5">
              <w:t xml:space="preserve">mall plant </w:t>
            </w:r>
          </w:p>
        </w:tc>
        <w:tc>
          <w:tcPr>
            <w:tcW w:w="2297" w:type="dxa"/>
            <w:tcBorders>
              <w:top w:val="nil"/>
              <w:left w:val="nil"/>
              <w:bottom w:val="single" w:sz="8" w:space="0" w:color="6DB4D8"/>
              <w:right w:val="nil"/>
            </w:tcBorders>
            <w:shd w:val="clear" w:color="auto" w:fill="CEE6F2"/>
            <w:vAlign w:val="center"/>
            <w:hideMark/>
          </w:tcPr>
          <w:p w14:paraId="4A530E76" w14:textId="036E2C76" w:rsidR="005729CB" w:rsidRPr="00AF6907" w:rsidRDefault="005729CB" w:rsidP="00AF6907">
            <w:pPr>
              <w:pStyle w:val="TableCells"/>
            </w:pPr>
            <w:r w:rsidRPr="00AF6907">
              <w:t>Support delivery of Council services</w:t>
            </w:r>
          </w:p>
        </w:tc>
        <w:tc>
          <w:tcPr>
            <w:tcW w:w="1664" w:type="dxa"/>
            <w:tcBorders>
              <w:top w:val="nil"/>
              <w:left w:val="nil"/>
              <w:bottom w:val="single" w:sz="8" w:space="0" w:color="6DB4D8"/>
              <w:right w:val="single" w:sz="8" w:space="0" w:color="6DB4D8"/>
            </w:tcBorders>
            <w:shd w:val="clear" w:color="auto" w:fill="CEE6F2"/>
            <w:vAlign w:val="center"/>
            <w:hideMark/>
          </w:tcPr>
          <w:p w14:paraId="6F5EA4B3" w14:textId="0AE20F06" w:rsidR="005729CB" w:rsidRPr="00AF6907" w:rsidRDefault="005729CB" w:rsidP="00AF6907">
            <w:pPr>
              <w:pStyle w:val="TableCells"/>
            </w:pPr>
            <w:r w:rsidRPr="00AF6907">
              <w:t>$</w:t>
            </w:r>
            <w:r w:rsidR="00C66FAB" w:rsidRPr="00AF6907">
              <w:t>15</w:t>
            </w:r>
            <w:r w:rsidR="004C479A">
              <w:t>.</w:t>
            </w:r>
            <w:r w:rsidR="00C66FAB" w:rsidRPr="00AF6907">
              <w:t>8</w:t>
            </w:r>
          </w:p>
        </w:tc>
      </w:tr>
      <w:tr w:rsidR="005729CB" w:rsidRPr="005729CB" w14:paraId="20CA5305" w14:textId="77777777" w:rsidTr="0062330E">
        <w:trPr>
          <w:trHeight w:val="2428"/>
        </w:trPr>
        <w:tc>
          <w:tcPr>
            <w:tcW w:w="2636" w:type="dxa"/>
            <w:tcBorders>
              <w:top w:val="nil"/>
              <w:left w:val="single" w:sz="8" w:space="0" w:color="6DB4D8"/>
              <w:bottom w:val="single" w:sz="8" w:space="0" w:color="6DB4D8"/>
              <w:right w:val="nil"/>
            </w:tcBorders>
            <w:shd w:val="clear" w:color="auto" w:fill="auto"/>
            <w:vAlign w:val="center"/>
            <w:hideMark/>
          </w:tcPr>
          <w:p w14:paraId="0A56E165" w14:textId="77777777" w:rsidR="005729CB" w:rsidRPr="00AF6907" w:rsidRDefault="005729CB" w:rsidP="00AF6907">
            <w:pPr>
              <w:pStyle w:val="TableCells"/>
            </w:pPr>
            <w:r w:rsidRPr="00AF6907">
              <w:t>Parks, Bushland and Recreation</w:t>
            </w:r>
          </w:p>
        </w:tc>
        <w:tc>
          <w:tcPr>
            <w:tcW w:w="3316" w:type="dxa"/>
            <w:tcBorders>
              <w:top w:val="nil"/>
              <w:left w:val="nil"/>
              <w:bottom w:val="single" w:sz="8" w:space="0" w:color="6DB4D8"/>
              <w:right w:val="nil"/>
            </w:tcBorders>
            <w:shd w:val="clear" w:color="auto" w:fill="auto"/>
            <w:vAlign w:val="center"/>
            <w:hideMark/>
          </w:tcPr>
          <w:p w14:paraId="76B74987" w14:textId="77777777" w:rsidR="004551D0" w:rsidRPr="00F974E5" w:rsidRDefault="005729CB" w:rsidP="00AF6907">
            <w:pPr>
              <w:pStyle w:val="TableCells"/>
            </w:pPr>
            <w:r w:rsidRPr="00F974E5">
              <w:t xml:space="preserve">141 Sports Courts, </w:t>
            </w:r>
          </w:p>
          <w:p w14:paraId="769EB073" w14:textId="38907448" w:rsidR="005B6441" w:rsidRPr="00F974E5" w:rsidRDefault="005729CB" w:rsidP="00AF6907">
            <w:pPr>
              <w:pStyle w:val="TableCells"/>
            </w:pPr>
            <w:r w:rsidRPr="00F974E5">
              <w:t xml:space="preserve">13 BMX/ Skate Parks </w:t>
            </w:r>
          </w:p>
          <w:p w14:paraId="0CA8EBA9" w14:textId="18C9CB5F" w:rsidR="005B6441" w:rsidRPr="00F974E5" w:rsidRDefault="005729CB" w:rsidP="00AF6907">
            <w:pPr>
              <w:pStyle w:val="TableCells"/>
            </w:pPr>
            <w:r w:rsidRPr="00F974E5">
              <w:t>12 Bowling Greens</w:t>
            </w:r>
          </w:p>
          <w:p w14:paraId="18F082F4" w14:textId="13056387" w:rsidR="005B6441" w:rsidRPr="00F974E5" w:rsidRDefault="005729CB" w:rsidP="00AF6907">
            <w:pPr>
              <w:pStyle w:val="TableCells"/>
            </w:pPr>
            <w:r w:rsidRPr="00F974E5">
              <w:t xml:space="preserve">177 </w:t>
            </w:r>
            <w:r w:rsidR="00454040" w:rsidRPr="00F974E5">
              <w:t>Play spaces</w:t>
            </w:r>
          </w:p>
          <w:p w14:paraId="478295F2" w14:textId="1E2E0A7D" w:rsidR="000B5B96" w:rsidRPr="00F974E5" w:rsidRDefault="005729CB" w:rsidP="00AF6907">
            <w:pPr>
              <w:pStyle w:val="TableCells"/>
            </w:pPr>
            <w:r w:rsidRPr="00F974E5">
              <w:t>201 Reserves</w:t>
            </w:r>
            <w:r w:rsidR="00D94D94" w:rsidRPr="00F974E5">
              <w:t xml:space="preserve"> and </w:t>
            </w:r>
            <w:r w:rsidRPr="00F974E5">
              <w:t xml:space="preserve">Parks </w:t>
            </w:r>
          </w:p>
          <w:p w14:paraId="42118D19" w14:textId="25B262BC" w:rsidR="005729CB" w:rsidRPr="00AF6907" w:rsidRDefault="005729CB" w:rsidP="00AF6907">
            <w:pPr>
              <w:pStyle w:val="TableCells"/>
              <w:rPr>
                <w:highlight w:val="yellow"/>
              </w:rPr>
            </w:pPr>
            <w:r w:rsidRPr="00F974E5">
              <w:t xml:space="preserve">field-based </w:t>
            </w:r>
            <w:r w:rsidR="004B101A" w:rsidRPr="00F974E5">
              <w:t>sporting and</w:t>
            </w:r>
            <w:r w:rsidRPr="00F974E5">
              <w:t xml:space="preserve"> lighting, fences, walls, park furniture, street furniture, hard surfaces, irrigation and living assets.</w:t>
            </w:r>
          </w:p>
        </w:tc>
        <w:tc>
          <w:tcPr>
            <w:tcW w:w="2297" w:type="dxa"/>
            <w:tcBorders>
              <w:top w:val="nil"/>
              <w:left w:val="nil"/>
              <w:bottom w:val="single" w:sz="8" w:space="0" w:color="6DB4D8"/>
              <w:right w:val="nil"/>
            </w:tcBorders>
            <w:shd w:val="clear" w:color="auto" w:fill="auto"/>
            <w:vAlign w:val="center"/>
            <w:hideMark/>
          </w:tcPr>
          <w:p w14:paraId="365ED4C5" w14:textId="77777777" w:rsidR="005729CB" w:rsidRPr="00AF6907" w:rsidRDefault="005729CB" w:rsidP="00AF6907">
            <w:pPr>
              <w:pStyle w:val="TableCells"/>
            </w:pPr>
            <w:r w:rsidRPr="00AF6907">
              <w:t xml:space="preserve">Social and club-based recreational activities, open space, tree management and recreation support. </w:t>
            </w:r>
          </w:p>
        </w:tc>
        <w:tc>
          <w:tcPr>
            <w:tcW w:w="1664" w:type="dxa"/>
            <w:tcBorders>
              <w:top w:val="nil"/>
              <w:left w:val="nil"/>
              <w:bottom w:val="single" w:sz="8" w:space="0" w:color="6DB4D8"/>
              <w:right w:val="single" w:sz="8" w:space="0" w:color="6DB4D8"/>
            </w:tcBorders>
            <w:shd w:val="clear" w:color="auto" w:fill="auto"/>
            <w:vAlign w:val="center"/>
            <w:hideMark/>
          </w:tcPr>
          <w:p w14:paraId="6F15577D" w14:textId="36B469ED" w:rsidR="00BA6AEB" w:rsidRPr="00AF6907" w:rsidRDefault="006E6290" w:rsidP="00AF6907">
            <w:pPr>
              <w:pStyle w:val="TableCells"/>
            </w:pPr>
            <w:r w:rsidRPr="00AF6907">
              <w:t>$</w:t>
            </w:r>
            <w:r w:rsidR="00115B28" w:rsidRPr="00AF6907">
              <w:t>121</w:t>
            </w:r>
            <w:r w:rsidR="004C479A">
              <w:t>.</w:t>
            </w:r>
            <w:r w:rsidRPr="00AF6907">
              <w:t>9</w:t>
            </w:r>
          </w:p>
        </w:tc>
      </w:tr>
      <w:tr w:rsidR="005729CB" w:rsidRPr="005729CB" w14:paraId="7F769C14" w14:textId="77777777" w:rsidTr="0062330E">
        <w:trPr>
          <w:trHeight w:val="298"/>
        </w:trPr>
        <w:tc>
          <w:tcPr>
            <w:tcW w:w="2636" w:type="dxa"/>
            <w:tcBorders>
              <w:top w:val="nil"/>
              <w:left w:val="single" w:sz="8" w:space="0" w:color="6DB4D8"/>
              <w:bottom w:val="single" w:sz="8" w:space="0" w:color="6DB4D8"/>
              <w:right w:val="nil"/>
            </w:tcBorders>
            <w:shd w:val="clear" w:color="auto" w:fill="CEE6F2"/>
            <w:vAlign w:val="center"/>
            <w:hideMark/>
          </w:tcPr>
          <w:p w14:paraId="0CDF9CFE" w14:textId="77777777" w:rsidR="005729CB" w:rsidRPr="00F31DC6" w:rsidRDefault="005729CB" w:rsidP="00AF6907">
            <w:pPr>
              <w:pStyle w:val="TableCells"/>
            </w:pPr>
            <w:r w:rsidRPr="00F31DC6">
              <w:lastRenderedPageBreak/>
              <w:t>Pathways</w:t>
            </w:r>
          </w:p>
        </w:tc>
        <w:tc>
          <w:tcPr>
            <w:tcW w:w="3316" w:type="dxa"/>
            <w:tcBorders>
              <w:top w:val="nil"/>
              <w:left w:val="nil"/>
              <w:bottom w:val="single" w:sz="8" w:space="0" w:color="6DB4D8"/>
              <w:right w:val="nil"/>
            </w:tcBorders>
            <w:shd w:val="clear" w:color="auto" w:fill="CEE6F2"/>
            <w:vAlign w:val="center"/>
            <w:hideMark/>
          </w:tcPr>
          <w:p w14:paraId="78B49FB9" w14:textId="77777777" w:rsidR="00497C75" w:rsidRPr="00F31DC6" w:rsidRDefault="005729CB" w:rsidP="00AF6907">
            <w:pPr>
              <w:pStyle w:val="TableCells"/>
            </w:pPr>
            <w:r w:rsidRPr="00F31DC6">
              <w:t>6</w:t>
            </w:r>
            <w:r w:rsidR="007021E8" w:rsidRPr="00F31DC6">
              <w:t>54</w:t>
            </w:r>
            <w:r w:rsidR="00497C75" w:rsidRPr="00F31DC6">
              <w:t xml:space="preserve"> </w:t>
            </w:r>
            <w:r w:rsidRPr="00F31DC6">
              <w:t xml:space="preserve">km </w:t>
            </w:r>
            <w:r w:rsidR="00497C75" w:rsidRPr="00F31DC6">
              <w:t>f</w:t>
            </w:r>
            <w:r w:rsidRPr="00F31DC6">
              <w:t>ootpaths</w:t>
            </w:r>
          </w:p>
          <w:p w14:paraId="79967C42" w14:textId="65A71794" w:rsidR="005729CB" w:rsidRPr="00F31DC6" w:rsidRDefault="00031B8D" w:rsidP="00AF6907">
            <w:pPr>
              <w:pStyle w:val="TableCells"/>
            </w:pPr>
            <w:r w:rsidRPr="00F31DC6">
              <w:t>196</w:t>
            </w:r>
            <w:r w:rsidR="00497C75" w:rsidRPr="00F31DC6">
              <w:t xml:space="preserve"> </w:t>
            </w:r>
            <w:r w:rsidR="005729CB" w:rsidRPr="00F31DC6">
              <w:t xml:space="preserve">km </w:t>
            </w:r>
            <w:r w:rsidR="00497C75" w:rsidRPr="00F31DC6">
              <w:t>t</w:t>
            </w:r>
            <w:r w:rsidR="005729CB" w:rsidRPr="00F31DC6">
              <w:t>rails</w:t>
            </w:r>
          </w:p>
        </w:tc>
        <w:tc>
          <w:tcPr>
            <w:tcW w:w="2297" w:type="dxa"/>
            <w:tcBorders>
              <w:top w:val="nil"/>
              <w:left w:val="nil"/>
              <w:bottom w:val="single" w:sz="8" w:space="0" w:color="6DB4D8"/>
              <w:right w:val="nil"/>
            </w:tcBorders>
            <w:shd w:val="clear" w:color="auto" w:fill="CEE6F2"/>
            <w:vAlign w:val="center"/>
            <w:hideMark/>
          </w:tcPr>
          <w:p w14:paraId="1D29F4D4" w14:textId="06E2BAD9" w:rsidR="005729CB" w:rsidRPr="00AF6907" w:rsidRDefault="005729CB" w:rsidP="00AF6907">
            <w:pPr>
              <w:pStyle w:val="TableCells"/>
            </w:pPr>
            <w:r w:rsidRPr="00AF6907">
              <w:t xml:space="preserve">Access </w:t>
            </w:r>
            <w:r w:rsidR="00065551" w:rsidRPr="00AF6907">
              <w:t xml:space="preserve">and transport </w:t>
            </w:r>
            <w:r w:rsidRPr="00AF6907">
              <w:t>of pedestrians</w:t>
            </w:r>
            <w:r w:rsidR="00E86F79" w:rsidRPr="00AF6907">
              <w:t xml:space="preserve"> and cyclists</w:t>
            </w:r>
          </w:p>
        </w:tc>
        <w:tc>
          <w:tcPr>
            <w:tcW w:w="1664" w:type="dxa"/>
            <w:tcBorders>
              <w:top w:val="nil"/>
              <w:left w:val="nil"/>
              <w:bottom w:val="single" w:sz="8" w:space="0" w:color="6DB4D8"/>
              <w:right w:val="single" w:sz="8" w:space="0" w:color="6DB4D8"/>
            </w:tcBorders>
            <w:shd w:val="clear" w:color="auto" w:fill="CEE6F2"/>
            <w:vAlign w:val="center"/>
            <w:hideMark/>
          </w:tcPr>
          <w:p w14:paraId="6DA21E70" w14:textId="0CEC5336" w:rsidR="005729CB" w:rsidRPr="00AF6907" w:rsidRDefault="005729CB" w:rsidP="00AF6907">
            <w:pPr>
              <w:pStyle w:val="TableCells"/>
            </w:pPr>
            <w:r w:rsidRPr="00AF6907">
              <w:t>$94</w:t>
            </w:r>
            <w:r w:rsidR="00A537EF">
              <w:t>.4</w:t>
            </w:r>
          </w:p>
        </w:tc>
      </w:tr>
      <w:tr w:rsidR="005729CB" w:rsidRPr="005729CB" w14:paraId="50AC04C5" w14:textId="77777777" w:rsidTr="0062330E">
        <w:trPr>
          <w:trHeight w:val="786"/>
        </w:trPr>
        <w:tc>
          <w:tcPr>
            <w:tcW w:w="2636" w:type="dxa"/>
            <w:tcBorders>
              <w:top w:val="nil"/>
              <w:left w:val="single" w:sz="8" w:space="0" w:color="6DB4D8"/>
              <w:bottom w:val="single" w:sz="8" w:space="0" w:color="6DB4D8"/>
              <w:right w:val="nil"/>
            </w:tcBorders>
            <w:shd w:val="clear" w:color="auto" w:fill="auto"/>
            <w:vAlign w:val="center"/>
            <w:hideMark/>
          </w:tcPr>
          <w:p w14:paraId="044EB2F7" w14:textId="77777777" w:rsidR="005729CB" w:rsidRPr="00AF6907" w:rsidRDefault="005729CB" w:rsidP="00AF6907">
            <w:pPr>
              <w:pStyle w:val="TableCells"/>
            </w:pPr>
            <w:r w:rsidRPr="00AF6907">
              <w:t>Roads and Kerbs</w:t>
            </w:r>
          </w:p>
        </w:tc>
        <w:tc>
          <w:tcPr>
            <w:tcW w:w="3316" w:type="dxa"/>
            <w:tcBorders>
              <w:top w:val="nil"/>
              <w:left w:val="nil"/>
              <w:bottom w:val="single" w:sz="8" w:space="0" w:color="6DB4D8"/>
              <w:right w:val="nil"/>
            </w:tcBorders>
            <w:shd w:val="clear" w:color="auto" w:fill="auto"/>
            <w:vAlign w:val="center"/>
            <w:hideMark/>
          </w:tcPr>
          <w:p w14:paraId="622EDF76" w14:textId="48278719" w:rsidR="00F31DC6" w:rsidRPr="00F974E5" w:rsidRDefault="005729CB" w:rsidP="00AF6907">
            <w:pPr>
              <w:pStyle w:val="TableCells"/>
            </w:pPr>
            <w:r w:rsidRPr="00F974E5">
              <w:t>1</w:t>
            </w:r>
            <w:r w:rsidR="00B3560A" w:rsidRPr="00F974E5">
              <w:t>,</w:t>
            </w:r>
            <w:r w:rsidR="00F6678A" w:rsidRPr="00F974E5">
              <w:t>0</w:t>
            </w:r>
            <w:r w:rsidR="005E4BD3" w:rsidRPr="00F974E5">
              <w:t>36</w:t>
            </w:r>
            <w:r w:rsidRPr="00F974E5">
              <w:t xml:space="preserve"> </w:t>
            </w:r>
            <w:r w:rsidR="00807056" w:rsidRPr="00F974E5">
              <w:t>km</w:t>
            </w:r>
            <w:r w:rsidR="00A65CAA" w:rsidRPr="00F974E5">
              <w:t xml:space="preserve"> </w:t>
            </w:r>
            <w:r w:rsidR="00F31DC6" w:rsidRPr="00F974E5">
              <w:t>s</w:t>
            </w:r>
            <w:r w:rsidRPr="00F974E5">
              <w:t xml:space="preserve">ealed </w:t>
            </w:r>
            <w:r w:rsidR="00A65CAA" w:rsidRPr="00F974E5">
              <w:t>roads</w:t>
            </w:r>
          </w:p>
          <w:p w14:paraId="450979FD" w14:textId="1799A8DE" w:rsidR="00F31DC6" w:rsidRPr="00F974E5" w:rsidRDefault="00F6678A" w:rsidP="00AF6907">
            <w:pPr>
              <w:pStyle w:val="TableCells"/>
            </w:pPr>
            <w:r w:rsidRPr="00F974E5">
              <w:t>7</w:t>
            </w:r>
            <w:r w:rsidR="005E4BD3" w:rsidRPr="00F974E5">
              <w:t>2</w:t>
            </w:r>
            <w:r w:rsidR="009C7E07" w:rsidRPr="00F974E5">
              <w:t>8</w:t>
            </w:r>
            <w:r w:rsidR="005729CB" w:rsidRPr="00F974E5">
              <w:t xml:space="preserve"> km unsealed roads </w:t>
            </w:r>
          </w:p>
          <w:p w14:paraId="5A345F68" w14:textId="21C684E9" w:rsidR="005729CB" w:rsidRPr="00F974E5" w:rsidRDefault="00B3560A" w:rsidP="00AF6907">
            <w:pPr>
              <w:pStyle w:val="TableCells"/>
            </w:pPr>
            <w:r w:rsidRPr="00F974E5">
              <w:t xml:space="preserve">Road </w:t>
            </w:r>
            <w:r w:rsidR="005729CB" w:rsidRPr="00F974E5">
              <w:t>shoulders, kerb and channel, and other road related assets</w:t>
            </w:r>
          </w:p>
        </w:tc>
        <w:tc>
          <w:tcPr>
            <w:tcW w:w="2297" w:type="dxa"/>
            <w:tcBorders>
              <w:top w:val="nil"/>
              <w:left w:val="nil"/>
              <w:bottom w:val="single" w:sz="8" w:space="0" w:color="6DB4D8"/>
              <w:right w:val="nil"/>
            </w:tcBorders>
            <w:shd w:val="clear" w:color="auto" w:fill="auto"/>
            <w:vAlign w:val="center"/>
            <w:hideMark/>
          </w:tcPr>
          <w:p w14:paraId="263D0308" w14:textId="26BFF2F7" w:rsidR="005729CB" w:rsidRPr="00AF6907" w:rsidRDefault="005729CB" w:rsidP="00AF6907">
            <w:pPr>
              <w:pStyle w:val="TableCells"/>
            </w:pPr>
            <w:r w:rsidRPr="00AF6907">
              <w:t>Community transportation</w:t>
            </w:r>
          </w:p>
        </w:tc>
        <w:tc>
          <w:tcPr>
            <w:tcW w:w="1664" w:type="dxa"/>
            <w:tcBorders>
              <w:top w:val="nil"/>
              <w:left w:val="nil"/>
              <w:bottom w:val="single" w:sz="8" w:space="0" w:color="6DB4D8"/>
              <w:right w:val="single" w:sz="8" w:space="0" w:color="6DB4D8"/>
            </w:tcBorders>
            <w:shd w:val="clear" w:color="auto" w:fill="auto"/>
            <w:vAlign w:val="center"/>
            <w:hideMark/>
          </w:tcPr>
          <w:p w14:paraId="0DAA131D" w14:textId="5220879A" w:rsidR="005729CB" w:rsidRPr="00AF6907" w:rsidRDefault="005729CB" w:rsidP="00AF6907">
            <w:pPr>
              <w:pStyle w:val="TableCells"/>
            </w:pPr>
            <w:r w:rsidRPr="00AF6907">
              <w:t>$389</w:t>
            </w:r>
            <w:r w:rsidR="00A537EF">
              <w:t>.3</w:t>
            </w:r>
          </w:p>
        </w:tc>
      </w:tr>
      <w:tr w:rsidR="005729CB" w:rsidRPr="005729CB" w14:paraId="2544E764" w14:textId="77777777" w:rsidTr="0062330E">
        <w:trPr>
          <w:trHeight w:val="1058"/>
        </w:trPr>
        <w:tc>
          <w:tcPr>
            <w:tcW w:w="2636" w:type="dxa"/>
            <w:tcBorders>
              <w:top w:val="nil"/>
              <w:left w:val="single" w:sz="8" w:space="0" w:color="6DB4D8"/>
              <w:bottom w:val="single" w:sz="8" w:space="0" w:color="6DB4D8"/>
              <w:right w:val="nil"/>
            </w:tcBorders>
            <w:shd w:val="clear" w:color="auto" w:fill="CEE6F2"/>
            <w:vAlign w:val="center"/>
            <w:hideMark/>
          </w:tcPr>
          <w:p w14:paraId="723FCD1C" w14:textId="38EE1B91" w:rsidR="005729CB" w:rsidRPr="00AF6907" w:rsidRDefault="005729CB" w:rsidP="00AF6907">
            <w:pPr>
              <w:pStyle w:val="TableCells"/>
            </w:pPr>
            <w:r w:rsidRPr="00AF6907">
              <w:t>I</w:t>
            </w:r>
            <w:r w:rsidR="001C5690" w:rsidRPr="00AF6907">
              <w:t>nformation and Communication</w:t>
            </w:r>
            <w:r w:rsidR="00E01956" w:rsidRPr="00AF6907">
              <w:t xml:space="preserve"> Technology</w:t>
            </w:r>
          </w:p>
        </w:tc>
        <w:tc>
          <w:tcPr>
            <w:tcW w:w="3316" w:type="dxa"/>
            <w:tcBorders>
              <w:top w:val="nil"/>
              <w:left w:val="nil"/>
              <w:bottom w:val="single" w:sz="8" w:space="0" w:color="6DB4D8"/>
              <w:right w:val="nil"/>
            </w:tcBorders>
            <w:shd w:val="clear" w:color="auto" w:fill="CEE6F2"/>
            <w:vAlign w:val="center"/>
            <w:hideMark/>
          </w:tcPr>
          <w:p w14:paraId="14AC9952" w14:textId="77777777" w:rsidR="005729CB" w:rsidRPr="00AF6907" w:rsidRDefault="005729CB" w:rsidP="00AF6907">
            <w:pPr>
              <w:pStyle w:val="TableCells"/>
            </w:pPr>
            <w:r w:rsidRPr="00AF6907">
              <w:t>Computers and telecommunications</w:t>
            </w:r>
          </w:p>
        </w:tc>
        <w:tc>
          <w:tcPr>
            <w:tcW w:w="2297" w:type="dxa"/>
            <w:tcBorders>
              <w:top w:val="nil"/>
              <w:left w:val="nil"/>
              <w:bottom w:val="single" w:sz="8" w:space="0" w:color="6DB4D8"/>
              <w:right w:val="nil"/>
            </w:tcBorders>
            <w:shd w:val="clear" w:color="auto" w:fill="CEE6F2"/>
            <w:vAlign w:val="center"/>
            <w:hideMark/>
          </w:tcPr>
          <w:p w14:paraId="3C8292DD" w14:textId="77777777" w:rsidR="005729CB" w:rsidRPr="00AF6907" w:rsidRDefault="005729CB" w:rsidP="00AF6907">
            <w:pPr>
              <w:pStyle w:val="TableCells"/>
            </w:pPr>
            <w:r w:rsidRPr="00AF6907">
              <w:t>Support delivery of Council services and activities</w:t>
            </w:r>
          </w:p>
        </w:tc>
        <w:tc>
          <w:tcPr>
            <w:tcW w:w="1664" w:type="dxa"/>
            <w:tcBorders>
              <w:top w:val="nil"/>
              <w:left w:val="nil"/>
              <w:bottom w:val="single" w:sz="8" w:space="0" w:color="6DB4D8"/>
              <w:right w:val="single" w:sz="8" w:space="0" w:color="6DB4D8"/>
            </w:tcBorders>
            <w:shd w:val="clear" w:color="auto" w:fill="CEE6F2"/>
            <w:vAlign w:val="center"/>
            <w:hideMark/>
          </w:tcPr>
          <w:p w14:paraId="78490B56" w14:textId="37CADDB7" w:rsidR="005729CB" w:rsidRPr="00AF6907" w:rsidRDefault="005729CB" w:rsidP="00AF6907">
            <w:pPr>
              <w:pStyle w:val="TableCells"/>
            </w:pPr>
            <w:r w:rsidRPr="00AF6907">
              <w:t>$3</w:t>
            </w:r>
            <w:r w:rsidR="00721602">
              <w:t>.3</w:t>
            </w:r>
          </w:p>
        </w:tc>
      </w:tr>
      <w:tr w:rsidR="005956E0" w:rsidRPr="005729CB" w14:paraId="3A028DD4" w14:textId="77777777" w:rsidTr="0062330E">
        <w:trPr>
          <w:trHeight w:val="1058"/>
        </w:trPr>
        <w:tc>
          <w:tcPr>
            <w:tcW w:w="2636" w:type="dxa"/>
            <w:tcBorders>
              <w:top w:val="nil"/>
              <w:left w:val="single" w:sz="8" w:space="0" w:color="6DB4D8"/>
              <w:bottom w:val="single" w:sz="8" w:space="0" w:color="6DB4D8"/>
              <w:right w:val="nil"/>
            </w:tcBorders>
            <w:shd w:val="clear" w:color="auto" w:fill="auto"/>
            <w:vAlign w:val="center"/>
          </w:tcPr>
          <w:p w14:paraId="1AE7258B" w14:textId="235BAC4D" w:rsidR="005956E0" w:rsidRPr="00AF6907" w:rsidRDefault="005956E0" w:rsidP="005956E0">
            <w:pPr>
              <w:pStyle w:val="TableCells"/>
            </w:pPr>
            <w:r>
              <w:t>Land</w:t>
            </w:r>
          </w:p>
        </w:tc>
        <w:tc>
          <w:tcPr>
            <w:tcW w:w="3316" w:type="dxa"/>
            <w:tcBorders>
              <w:top w:val="nil"/>
              <w:left w:val="nil"/>
              <w:bottom w:val="single" w:sz="8" w:space="0" w:color="6DB4D8"/>
              <w:right w:val="nil"/>
            </w:tcBorders>
            <w:shd w:val="clear" w:color="auto" w:fill="auto"/>
            <w:vAlign w:val="center"/>
          </w:tcPr>
          <w:p w14:paraId="3097F800" w14:textId="14F8E3C6" w:rsidR="005956E0" w:rsidRPr="00AF6907" w:rsidRDefault="005956E0" w:rsidP="005956E0">
            <w:pPr>
              <w:pStyle w:val="TableCells"/>
            </w:pPr>
            <w:r>
              <w:t>Council owned land</w:t>
            </w:r>
          </w:p>
        </w:tc>
        <w:tc>
          <w:tcPr>
            <w:tcW w:w="2297" w:type="dxa"/>
            <w:tcBorders>
              <w:top w:val="nil"/>
              <w:left w:val="nil"/>
              <w:bottom w:val="single" w:sz="8" w:space="0" w:color="6DB4D8"/>
              <w:right w:val="nil"/>
            </w:tcBorders>
            <w:shd w:val="clear" w:color="auto" w:fill="auto"/>
            <w:vAlign w:val="center"/>
          </w:tcPr>
          <w:p w14:paraId="5111DBCF" w14:textId="5C8B42FF" w:rsidR="005956E0" w:rsidRPr="00AF6907" w:rsidRDefault="008F58ED" w:rsidP="005956E0">
            <w:pPr>
              <w:pStyle w:val="TableCells"/>
            </w:pPr>
            <w:r>
              <w:t xml:space="preserve">Land </w:t>
            </w:r>
            <w:r w:rsidR="00555C1B">
              <w:t>for asset provision</w:t>
            </w:r>
          </w:p>
        </w:tc>
        <w:tc>
          <w:tcPr>
            <w:tcW w:w="1664" w:type="dxa"/>
            <w:tcBorders>
              <w:top w:val="nil"/>
              <w:left w:val="nil"/>
              <w:bottom w:val="single" w:sz="8" w:space="0" w:color="6DB4D8"/>
              <w:right w:val="single" w:sz="8" w:space="0" w:color="6DB4D8"/>
            </w:tcBorders>
            <w:shd w:val="clear" w:color="auto" w:fill="auto"/>
            <w:vAlign w:val="center"/>
          </w:tcPr>
          <w:p w14:paraId="352A7CCD" w14:textId="1D1A5F54" w:rsidR="005956E0" w:rsidRPr="00AF6907" w:rsidRDefault="005956E0" w:rsidP="005956E0">
            <w:pPr>
              <w:pStyle w:val="TableCells"/>
            </w:pPr>
            <w:r>
              <w:t>$394</w:t>
            </w:r>
          </w:p>
        </w:tc>
      </w:tr>
      <w:tr w:rsidR="005956E0" w:rsidRPr="005729CB" w14:paraId="00E767BE" w14:textId="77777777" w:rsidTr="0062330E">
        <w:trPr>
          <w:trHeight w:val="298"/>
        </w:trPr>
        <w:tc>
          <w:tcPr>
            <w:tcW w:w="2636" w:type="dxa"/>
            <w:tcBorders>
              <w:top w:val="nil"/>
              <w:left w:val="single" w:sz="8" w:space="0" w:color="6DB4D8"/>
              <w:bottom w:val="single" w:sz="8" w:space="0" w:color="6DB4D8"/>
              <w:right w:val="nil"/>
            </w:tcBorders>
            <w:shd w:val="clear" w:color="auto" w:fill="D8EBF4" w:themeFill="accent3" w:themeFillTint="33"/>
            <w:vAlign w:val="center"/>
            <w:hideMark/>
          </w:tcPr>
          <w:p w14:paraId="5F6DB8A0" w14:textId="77777777" w:rsidR="005956E0" w:rsidRPr="00AF6907" w:rsidRDefault="005956E0" w:rsidP="005956E0">
            <w:pPr>
              <w:pStyle w:val="TableCells"/>
            </w:pPr>
            <w:r w:rsidRPr="00AF6907">
              <w:t>TOTAL</w:t>
            </w:r>
          </w:p>
        </w:tc>
        <w:tc>
          <w:tcPr>
            <w:tcW w:w="3316" w:type="dxa"/>
            <w:tcBorders>
              <w:top w:val="nil"/>
              <w:left w:val="nil"/>
              <w:bottom w:val="single" w:sz="8" w:space="0" w:color="6DB4D8"/>
              <w:right w:val="nil"/>
            </w:tcBorders>
            <w:shd w:val="clear" w:color="auto" w:fill="D8EBF4" w:themeFill="accent3" w:themeFillTint="33"/>
            <w:vAlign w:val="center"/>
            <w:hideMark/>
          </w:tcPr>
          <w:p w14:paraId="0F50AF0A" w14:textId="77777777" w:rsidR="005956E0" w:rsidRPr="00AF6907" w:rsidRDefault="005956E0" w:rsidP="005956E0">
            <w:pPr>
              <w:pStyle w:val="TableCells"/>
            </w:pPr>
            <w:r w:rsidRPr="00AF6907">
              <w:t> </w:t>
            </w:r>
          </w:p>
        </w:tc>
        <w:tc>
          <w:tcPr>
            <w:tcW w:w="2297" w:type="dxa"/>
            <w:tcBorders>
              <w:top w:val="nil"/>
              <w:left w:val="nil"/>
              <w:bottom w:val="single" w:sz="8" w:space="0" w:color="6DB4D8"/>
              <w:right w:val="nil"/>
            </w:tcBorders>
            <w:shd w:val="clear" w:color="auto" w:fill="D8EBF4" w:themeFill="accent3" w:themeFillTint="33"/>
            <w:vAlign w:val="center"/>
            <w:hideMark/>
          </w:tcPr>
          <w:p w14:paraId="2557CF1A" w14:textId="77777777" w:rsidR="005956E0" w:rsidRPr="00AF6907" w:rsidRDefault="005956E0" w:rsidP="005956E0">
            <w:pPr>
              <w:pStyle w:val="TableCells"/>
            </w:pPr>
            <w:r w:rsidRPr="00AF6907">
              <w:t> </w:t>
            </w:r>
          </w:p>
        </w:tc>
        <w:tc>
          <w:tcPr>
            <w:tcW w:w="1664" w:type="dxa"/>
            <w:tcBorders>
              <w:top w:val="nil"/>
              <w:left w:val="nil"/>
              <w:bottom w:val="single" w:sz="8" w:space="0" w:color="6DB4D8"/>
              <w:right w:val="single" w:sz="8" w:space="0" w:color="6DB4D8"/>
            </w:tcBorders>
            <w:shd w:val="clear" w:color="auto" w:fill="D8EBF4" w:themeFill="accent3" w:themeFillTint="33"/>
            <w:vAlign w:val="center"/>
            <w:hideMark/>
          </w:tcPr>
          <w:p w14:paraId="34B0E253" w14:textId="2A3D72C4" w:rsidR="005956E0" w:rsidRPr="00AF6907" w:rsidRDefault="005956E0" w:rsidP="005956E0">
            <w:pPr>
              <w:pStyle w:val="TableCells"/>
            </w:pPr>
            <w:r w:rsidRPr="00AF6907">
              <w:t>$1</w:t>
            </w:r>
            <w:r>
              <w:t>,</w:t>
            </w:r>
            <w:r w:rsidR="004D3A16">
              <w:t>503.</w:t>
            </w:r>
            <w:r w:rsidRPr="00AF6907">
              <w:t>4</w:t>
            </w:r>
          </w:p>
        </w:tc>
      </w:tr>
    </w:tbl>
    <w:p w14:paraId="035367E4" w14:textId="77777777" w:rsidR="00555C1B" w:rsidRDefault="00555C1B" w:rsidP="005C7D41">
      <w:pPr>
        <w:pStyle w:val="YRCNormal"/>
      </w:pPr>
    </w:p>
    <w:p w14:paraId="3806A14C" w14:textId="5C80B779" w:rsidR="009E4784" w:rsidRDefault="00B4515D" w:rsidP="005C7D41">
      <w:pPr>
        <w:pStyle w:val="YRCNormal"/>
      </w:pPr>
      <w:r>
        <w:t xml:space="preserve">Roads represent the largest group of assets that Council </w:t>
      </w:r>
      <w:r w:rsidR="53988213">
        <w:t>manages</w:t>
      </w:r>
      <w:r w:rsidR="00BF1CED">
        <w:t xml:space="preserve"> in terms of total value, </w:t>
      </w:r>
      <w:r w:rsidR="00686ACD" w:rsidRPr="00892794">
        <w:t xml:space="preserve">as shown in </w:t>
      </w:r>
      <w:r w:rsidR="00686ACD" w:rsidRPr="00892794">
        <w:fldChar w:fldCharType="begin"/>
      </w:r>
      <w:r w:rsidR="00686ACD" w:rsidRPr="00892794">
        <w:instrText xml:space="preserve"> REF _Ref100066155 \h </w:instrText>
      </w:r>
      <w:r w:rsidR="00FC1E93">
        <w:instrText xml:space="preserve"> \* MERGEFORMAT</w:instrText>
      </w:r>
      <w:r w:rsidR="00FC1E93" w:rsidRPr="00FC1E93">
        <w:instrText xml:space="preserve"> </w:instrText>
      </w:r>
      <w:r w:rsidR="00686ACD" w:rsidRPr="00892794">
        <w:fldChar w:fldCharType="separate"/>
      </w:r>
      <w:r w:rsidR="004D3B35">
        <w:t>Figure</w:t>
      </w:r>
      <w:r w:rsidR="004D3B35" w:rsidRPr="004D3B35">
        <w:t> </w:t>
      </w:r>
      <w:r w:rsidR="004D3B35">
        <w:t>2</w:t>
      </w:r>
      <w:r w:rsidR="00686ACD" w:rsidRPr="00892794">
        <w:fldChar w:fldCharType="end"/>
      </w:r>
      <w:r w:rsidR="005D3268" w:rsidRPr="00892794">
        <w:t xml:space="preserve">, followed by drainage. </w:t>
      </w:r>
    </w:p>
    <w:p w14:paraId="2D3FB0FF" w14:textId="68DC37BC" w:rsidR="00C649CE" w:rsidRDefault="00C649CE" w:rsidP="005C7D41">
      <w:pPr>
        <w:pStyle w:val="YRCNormal"/>
        <w:rPr>
          <w:highlight w:val="yellow"/>
        </w:rPr>
      </w:pPr>
    </w:p>
    <w:p w14:paraId="52C31B29" w14:textId="37B2FED3" w:rsidR="00480FFD" w:rsidRDefault="00D110CF" w:rsidP="00087CA7">
      <w:pPr>
        <w:rPr>
          <w:i/>
          <w:sz w:val="18"/>
        </w:rPr>
      </w:pPr>
      <w:r w:rsidRPr="00D110CF">
        <w:rPr>
          <w:i/>
          <w:noProof/>
          <w:sz w:val="18"/>
        </w:rPr>
        <w:lastRenderedPageBreak/>
        <w:drawing>
          <wp:inline distT="0" distB="0" distL="0" distR="0" wp14:anchorId="68E6C54F" wp14:editId="26E39D73">
            <wp:extent cx="6705600" cy="4885690"/>
            <wp:effectExtent l="0" t="0" r="0" b="10160"/>
            <wp:docPr id="9" name="Chart 9">
              <a:extLst xmlns:a="http://schemas.openxmlformats.org/drawingml/2006/main">
                <a:ext uri="{FF2B5EF4-FFF2-40B4-BE49-F238E27FC236}">
                  <a16:creationId xmlns:a16="http://schemas.microsoft.com/office/drawing/2014/main" id="{004D0E7E-FED4-4A77-B061-0F2E53C69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72889C" w14:textId="64FC5212" w:rsidR="00CD3AD0" w:rsidRDefault="00CD3AD0" w:rsidP="00CD3AD0">
      <w:pPr>
        <w:pStyle w:val="CaptionFigures"/>
      </w:pPr>
      <w:bookmarkStart w:id="443" w:name="_Ref100066155"/>
      <w:bookmarkStart w:id="444" w:name="_Toc99975864"/>
      <w:bookmarkStart w:id="445" w:name="_Toc99975913"/>
      <w:bookmarkStart w:id="446" w:name="_Toc99975950"/>
      <w:bookmarkStart w:id="447" w:name="_Toc99976048"/>
      <w:bookmarkStart w:id="448" w:name="_Toc99976309"/>
      <w:bookmarkStart w:id="449" w:name="_Toc99976391"/>
      <w:bookmarkStart w:id="450" w:name="_Toc99976535"/>
      <w:bookmarkStart w:id="451" w:name="_Toc99976593"/>
      <w:bookmarkStart w:id="452" w:name="_Toc99977708"/>
      <w:bookmarkStart w:id="453" w:name="_Toc100088253"/>
      <w:r>
        <w:t>Figure</w:t>
      </w:r>
      <w:r>
        <w:rPr>
          <w:rFonts w:cs="Arial"/>
        </w:rPr>
        <w:t> </w:t>
      </w:r>
      <w:r w:rsidR="00122B53">
        <w:fldChar w:fldCharType="begin"/>
      </w:r>
      <w:r w:rsidR="00122B53">
        <w:instrText>SEQ  Figure \* Arabic \s  \* MERGEFORMAT</w:instrText>
      </w:r>
      <w:r w:rsidR="00122B53">
        <w:fldChar w:fldCharType="separate"/>
      </w:r>
      <w:r w:rsidR="004D3B35">
        <w:rPr>
          <w:noProof/>
        </w:rPr>
        <w:t>2</w:t>
      </w:r>
      <w:r w:rsidR="00122B53">
        <w:rPr>
          <w:noProof/>
        </w:rPr>
        <w:fldChar w:fldCharType="end"/>
      </w:r>
      <w:bookmarkEnd w:id="443"/>
      <w:r>
        <w:t>:</w:t>
      </w:r>
      <w:r>
        <w:rPr>
          <w:rFonts w:cs="Arial"/>
        </w:rPr>
        <w:t> </w:t>
      </w:r>
      <w:r>
        <w:t>Asset Replacement Cost by Asset Type</w:t>
      </w:r>
      <w:bookmarkEnd w:id="444"/>
      <w:bookmarkEnd w:id="445"/>
      <w:bookmarkEnd w:id="446"/>
      <w:bookmarkEnd w:id="447"/>
      <w:bookmarkEnd w:id="448"/>
      <w:bookmarkEnd w:id="449"/>
      <w:bookmarkEnd w:id="450"/>
      <w:bookmarkEnd w:id="451"/>
      <w:bookmarkEnd w:id="452"/>
      <w:bookmarkEnd w:id="453"/>
      <w:r w:rsidR="00071C88">
        <w:t>,</w:t>
      </w:r>
      <w:r w:rsidR="00D55FFD">
        <w:t xml:space="preserve"> excluding Land</w:t>
      </w:r>
    </w:p>
    <w:p w14:paraId="3AA1AC30" w14:textId="109F397F" w:rsidR="00035AD5" w:rsidRPr="00AF6907" w:rsidRDefault="00C36847" w:rsidP="007A44DC">
      <w:pPr>
        <w:pStyle w:val="Heading2"/>
      </w:pPr>
      <w:bookmarkStart w:id="454" w:name="_Toc524449854"/>
      <w:bookmarkStart w:id="455" w:name="_Toc99975390"/>
      <w:bookmarkStart w:id="456" w:name="_Toc99975402"/>
      <w:bookmarkStart w:id="457" w:name="_Toc99975452"/>
      <w:bookmarkStart w:id="458" w:name="_Toc99975517"/>
      <w:bookmarkStart w:id="459" w:name="_Toc99975858"/>
      <w:bookmarkStart w:id="460" w:name="_Toc99975907"/>
      <w:bookmarkStart w:id="461" w:name="_Toc99975943"/>
      <w:bookmarkStart w:id="462" w:name="_Toc99976041"/>
      <w:bookmarkStart w:id="463" w:name="_Toc99976301"/>
      <w:bookmarkStart w:id="464" w:name="_Toc99976383"/>
      <w:bookmarkStart w:id="465" w:name="_Toc99976526"/>
      <w:bookmarkStart w:id="466" w:name="_Toc99976583"/>
      <w:bookmarkStart w:id="467" w:name="_Toc99977697"/>
      <w:bookmarkStart w:id="468" w:name="_Toc99978474"/>
      <w:bookmarkStart w:id="469" w:name="_Toc100055496"/>
      <w:bookmarkStart w:id="470" w:name="_Toc100055532"/>
      <w:bookmarkStart w:id="471" w:name="_Toc100061057"/>
      <w:bookmarkStart w:id="472" w:name="_Toc100084851"/>
      <w:bookmarkStart w:id="473" w:name="_Toc100086387"/>
      <w:bookmarkStart w:id="474" w:name="_Toc100088242"/>
      <w:bookmarkStart w:id="475" w:name="_Toc100088589"/>
      <w:bookmarkStart w:id="476" w:name="_Toc100088601"/>
      <w:bookmarkStart w:id="477" w:name="_Toc100088613"/>
      <w:bookmarkStart w:id="478" w:name="_Toc100088625"/>
      <w:bookmarkStart w:id="479" w:name="_Toc100088637"/>
      <w:bookmarkStart w:id="480" w:name="_Toc100088703"/>
      <w:bookmarkStart w:id="481" w:name="_Toc100088715"/>
      <w:bookmarkStart w:id="482" w:name="_Toc100088727"/>
      <w:bookmarkStart w:id="483" w:name="_Toc100088739"/>
      <w:bookmarkStart w:id="484" w:name="_Toc100091898"/>
      <w:bookmarkStart w:id="485" w:name="_Toc100091929"/>
      <w:bookmarkStart w:id="486" w:name="_Toc100091972"/>
      <w:bookmarkStart w:id="487" w:name="_Toc100137311"/>
      <w:bookmarkStart w:id="488" w:name="_Toc100137558"/>
      <w:bookmarkStart w:id="489" w:name="_Toc100138667"/>
      <w:r>
        <w:t>Condition</w:t>
      </w:r>
      <w:r w:rsidR="00ED3929" w:rsidRPr="00AC58FF">
        <w:t xml:space="preserve"> of the Assets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01FB0640" w14:textId="1EAB1AF7" w:rsidR="0024413F" w:rsidRPr="00406868" w:rsidRDefault="002760AD" w:rsidP="005C7D41">
      <w:pPr>
        <w:pStyle w:val="YRCNormal"/>
      </w:pPr>
      <w:r>
        <w:t xml:space="preserve">Assets cost more to look after as they age. </w:t>
      </w:r>
      <w:r w:rsidR="0024413F" w:rsidRPr="00406868">
        <w:t xml:space="preserve">As assets age, deteriorate and otherwise fail to meet service requirements, additional investment in maintenance and renewal is required. </w:t>
      </w:r>
      <w:r w:rsidR="006C0214">
        <w:t>C</w:t>
      </w:r>
      <w:r w:rsidR="006C0214" w:rsidRPr="00652378">
        <w:t>ondition inspection</w:t>
      </w:r>
      <w:r w:rsidR="006C0214">
        <w:t xml:space="preserve">s are a good indication of physical performance and </w:t>
      </w:r>
      <w:r w:rsidR="1EC5308A">
        <w:t>help</w:t>
      </w:r>
      <w:r w:rsidR="006C0214">
        <w:t xml:space="preserve"> identify if an asset requires renewal. </w:t>
      </w:r>
      <w:r w:rsidR="0024413F" w:rsidRPr="00406868">
        <w:t>Council</w:t>
      </w:r>
      <w:r w:rsidR="006C0214">
        <w:t xml:space="preserve"> inspects,</w:t>
      </w:r>
      <w:r w:rsidR="0024413F" w:rsidRPr="00406868">
        <w:t xml:space="preserve"> measures and </w:t>
      </w:r>
      <w:proofErr w:type="gramStart"/>
      <w:r w:rsidR="0024413F" w:rsidRPr="00406868">
        <w:t>models</w:t>
      </w:r>
      <w:proofErr w:type="gramEnd"/>
      <w:r w:rsidR="0024413F" w:rsidRPr="00406868">
        <w:t xml:space="preserve"> asset condition to assist with forecasting future </w:t>
      </w:r>
      <w:r w:rsidR="004C1469">
        <w:t>funding</w:t>
      </w:r>
      <w:r w:rsidR="0024413F" w:rsidRPr="00406868">
        <w:t xml:space="preserve"> requirements. </w:t>
      </w:r>
    </w:p>
    <w:p w14:paraId="1E58FDD6" w14:textId="41BCE29A" w:rsidR="008D46E2" w:rsidRDefault="0024413F" w:rsidP="005C7D41">
      <w:pPr>
        <w:pStyle w:val="YRCNormal"/>
      </w:pPr>
      <w:r w:rsidRPr="00652378">
        <w:t>The inspected condition of Council’s</w:t>
      </w:r>
      <w:r w:rsidR="00EE22DC">
        <w:t xml:space="preserve"> infrastructure</w:t>
      </w:r>
      <w:r w:rsidRPr="00652378">
        <w:t xml:space="preserve"> asset</w:t>
      </w:r>
      <w:r w:rsidR="00EE22DC">
        <w:t>s</w:t>
      </w:r>
      <w:r w:rsidRPr="00652378">
        <w:t xml:space="preserve"> is shown in </w:t>
      </w:r>
      <w:r w:rsidR="000368EA">
        <w:rPr>
          <w:highlight w:val="yellow"/>
        </w:rPr>
        <w:fldChar w:fldCharType="begin"/>
      </w:r>
      <w:r w:rsidR="000368EA">
        <w:instrText xml:space="preserve"> REF _Ref99977400 \h </w:instrText>
      </w:r>
      <w:r w:rsidR="000368EA">
        <w:rPr>
          <w:highlight w:val="yellow"/>
        </w:rPr>
      </w:r>
      <w:r w:rsidR="000368EA">
        <w:rPr>
          <w:highlight w:val="yellow"/>
        </w:rPr>
        <w:fldChar w:fldCharType="separate"/>
      </w:r>
      <w:r w:rsidR="004D3B35">
        <w:t>Figure</w:t>
      </w:r>
      <w:r w:rsidR="004D3B35">
        <w:rPr>
          <w:rFonts w:cs="Arial"/>
        </w:rPr>
        <w:t> </w:t>
      </w:r>
      <w:r w:rsidR="004D3B35">
        <w:rPr>
          <w:noProof/>
        </w:rPr>
        <w:t>3</w:t>
      </w:r>
      <w:r w:rsidR="000368EA">
        <w:rPr>
          <w:highlight w:val="yellow"/>
        </w:rPr>
        <w:fldChar w:fldCharType="end"/>
      </w:r>
      <w:r w:rsidR="00EE22DC">
        <w:t>.</w:t>
      </w:r>
      <w:r w:rsidR="00E5700D">
        <w:t xml:space="preserve"> Ideally, </w:t>
      </w:r>
      <w:proofErr w:type="gramStart"/>
      <w:r w:rsidR="00E81800">
        <w:t>the majority of</w:t>
      </w:r>
      <w:proofErr w:type="gramEnd"/>
      <w:r w:rsidR="00E81800">
        <w:t xml:space="preserve"> </w:t>
      </w:r>
      <w:r w:rsidR="00C81DC4">
        <w:t xml:space="preserve">assets need to be kept in </w:t>
      </w:r>
      <w:r w:rsidR="00202CB9">
        <w:t xml:space="preserve">good to fair </w:t>
      </w:r>
      <w:r w:rsidR="00687ECE">
        <w:t>condition</w:t>
      </w:r>
      <w:r w:rsidR="00E81800">
        <w:t xml:space="preserve"> to ensure </w:t>
      </w:r>
      <w:r w:rsidR="00C853F2">
        <w:t xml:space="preserve">they’re working well in supporting </w:t>
      </w:r>
      <w:r w:rsidR="009502C6">
        <w:t xml:space="preserve">services. </w:t>
      </w:r>
      <w:r w:rsidR="00B56CC8">
        <w:t xml:space="preserve">Asset management plans for each asset type consider the risks </w:t>
      </w:r>
      <w:r w:rsidR="00F11AD4">
        <w:t xml:space="preserve">presented by poor condition, and plan to either repair or replace the asset </w:t>
      </w:r>
      <w:r w:rsidR="00AA0101">
        <w:t xml:space="preserve">at the right time to ensure </w:t>
      </w:r>
      <w:r w:rsidR="007503B6">
        <w:t xml:space="preserve">the </w:t>
      </w:r>
      <w:r w:rsidR="00BB47E0">
        <w:t xml:space="preserve">service </w:t>
      </w:r>
      <w:r w:rsidR="00C91449">
        <w:t>remains safe and functional to an acceptable level.</w:t>
      </w:r>
      <w:r w:rsidR="009820A7">
        <w:t xml:space="preserve"> </w:t>
      </w:r>
      <w:r w:rsidR="0059207B">
        <w:t>The extent to which service is impacted by the asset condition varies between asset types.</w:t>
      </w:r>
      <w:r w:rsidR="00A5300E">
        <w:t xml:space="preserve"> </w:t>
      </w:r>
    </w:p>
    <w:p w14:paraId="77A59EEC" w14:textId="774572ED" w:rsidR="00614D71" w:rsidRDefault="00614D71" w:rsidP="005C7D41">
      <w:pPr>
        <w:pStyle w:val="YRCNormal"/>
      </w:pPr>
      <w:r>
        <w:t xml:space="preserve">It is noted that the condition of an asset isn’t the same </w:t>
      </w:r>
      <w:r w:rsidR="0018652A">
        <w:t>as whether the asset is still suitable</w:t>
      </w:r>
      <w:r w:rsidR="00C8453C">
        <w:t xml:space="preserve"> or functional for the </w:t>
      </w:r>
      <w:r w:rsidR="00314B56">
        <w:t>current community needs. For example</w:t>
      </w:r>
      <w:r w:rsidR="007B1534">
        <w:t>,</w:t>
      </w:r>
      <w:r w:rsidR="00314B56">
        <w:t xml:space="preserve"> the condition of much of our </w:t>
      </w:r>
      <w:r w:rsidR="00C479A4">
        <w:t>play space</w:t>
      </w:r>
      <w:r w:rsidR="00314B56">
        <w:t xml:space="preserve"> equipment is good, but the type and range of equipment on offer may not be meeting </w:t>
      </w:r>
      <w:r w:rsidR="000655BA">
        <w:t xml:space="preserve">our current expectations for </w:t>
      </w:r>
      <w:r w:rsidR="008430D3">
        <w:t>a good play experience, such as providing loose materials and natural planting</w:t>
      </w:r>
      <w:r w:rsidR="001F7D46">
        <w:t xml:space="preserve"> for nature play, and a range of movement opportunities for different ages</w:t>
      </w:r>
      <w:r w:rsidR="007957DE">
        <w:t xml:space="preserve">. </w:t>
      </w:r>
      <w:r w:rsidR="00203013">
        <w:t xml:space="preserve">The use and functionality of assets are </w:t>
      </w:r>
      <w:r w:rsidR="00E90C9F">
        <w:t xml:space="preserve">criteria that are also </w:t>
      </w:r>
      <w:r w:rsidR="008B482A">
        <w:t xml:space="preserve">assessed in asset management plans to help guide </w:t>
      </w:r>
      <w:r w:rsidR="00740416">
        <w:t xml:space="preserve">future investment in </w:t>
      </w:r>
      <w:r w:rsidR="008F7F5E">
        <w:t>service improvements.</w:t>
      </w:r>
    </w:p>
    <w:p w14:paraId="51E22D30" w14:textId="32B22FB5" w:rsidR="00F27BC3" w:rsidRDefault="004D40DE" w:rsidP="00DF6F36">
      <w:pPr>
        <w:keepNext/>
        <w:jc w:val="center"/>
      </w:pPr>
      <w:r w:rsidRPr="004D40DE">
        <w:rPr>
          <w:noProof/>
        </w:rPr>
        <w:lastRenderedPageBreak/>
        <w:drawing>
          <wp:inline distT="0" distB="0" distL="0" distR="0" wp14:anchorId="7C94393A" wp14:editId="69AB79B4">
            <wp:extent cx="6193155" cy="4305300"/>
            <wp:effectExtent l="0" t="0" r="17145" b="0"/>
            <wp:docPr id="4" name="Chart 4">
              <a:extLst xmlns:a="http://schemas.openxmlformats.org/drawingml/2006/main">
                <a:ext uri="{FF2B5EF4-FFF2-40B4-BE49-F238E27FC236}">
                  <a16:creationId xmlns:a16="http://schemas.microsoft.com/office/drawing/2014/main" id="{1139D35C-C624-4F14-B5A3-8E7635279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0FA6F4" w14:textId="522A6C09" w:rsidR="000B3064" w:rsidRDefault="000B3064" w:rsidP="000B3064">
      <w:pPr>
        <w:pStyle w:val="CaptionFigures"/>
      </w:pPr>
      <w:bookmarkStart w:id="490" w:name="_Ref99977400"/>
      <w:bookmarkStart w:id="491" w:name="_Toc99975914"/>
      <w:bookmarkStart w:id="492" w:name="_Toc99975951"/>
      <w:bookmarkStart w:id="493" w:name="_Toc99976049"/>
      <w:bookmarkStart w:id="494" w:name="_Toc99976310"/>
      <w:bookmarkStart w:id="495" w:name="_Toc99976392"/>
      <w:bookmarkStart w:id="496" w:name="_Toc99976536"/>
      <w:bookmarkStart w:id="497" w:name="_Toc99976594"/>
      <w:bookmarkStart w:id="498" w:name="_Toc99977709"/>
      <w:bookmarkStart w:id="499" w:name="_Toc100088254"/>
      <w:r>
        <w:t>Figure</w:t>
      </w:r>
      <w:r>
        <w:rPr>
          <w:rFonts w:cs="Arial"/>
        </w:rPr>
        <w:t> </w:t>
      </w:r>
      <w:r w:rsidR="00122B53">
        <w:fldChar w:fldCharType="begin"/>
      </w:r>
      <w:r w:rsidR="00122B53">
        <w:instrText>SEQ  Figure \* Arabic \s  \* MERGEFORMAT</w:instrText>
      </w:r>
      <w:r w:rsidR="00122B53">
        <w:fldChar w:fldCharType="separate"/>
      </w:r>
      <w:r w:rsidR="004D3B35">
        <w:rPr>
          <w:noProof/>
        </w:rPr>
        <w:t>3</w:t>
      </w:r>
      <w:r w:rsidR="00122B53">
        <w:rPr>
          <w:noProof/>
        </w:rPr>
        <w:fldChar w:fldCharType="end"/>
      </w:r>
      <w:bookmarkEnd w:id="490"/>
      <w:r>
        <w:t>:</w:t>
      </w:r>
      <w:r>
        <w:rPr>
          <w:rFonts w:cs="Arial"/>
        </w:rPr>
        <w:t> </w:t>
      </w:r>
      <w:r>
        <w:t>Asset Condition</w:t>
      </w:r>
      <w:bookmarkEnd w:id="491"/>
      <w:bookmarkEnd w:id="492"/>
      <w:bookmarkEnd w:id="493"/>
      <w:bookmarkEnd w:id="494"/>
      <w:bookmarkEnd w:id="495"/>
      <w:bookmarkEnd w:id="496"/>
      <w:bookmarkEnd w:id="497"/>
      <w:bookmarkEnd w:id="498"/>
      <w:bookmarkEnd w:id="499"/>
      <w:r w:rsidR="00A94AA1">
        <w:t xml:space="preserve"> Ratings (% of </w:t>
      </w:r>
      <w:r w:rsidR="00FD41B5">
        <w:t>asset group in each category</w:t>
      </w:r>
      <w:r w:rsidR="0058149D">
        <w:t>)</w:t>
      </w:r>
    </w:p>
    <w:p w14:paraId="0B3D2CEB" w14:textId="509DD7D2" w:rsidR="000F5C9C" w:rsidRPr="007D7360" w:rsidRDefault="005B0EB4" w:rsidP="005C7D41">
      <w:pPr>
        <w:pStyle w:val="YRCNormal"/>
      </w:pPr>
      <w:r>
        <w:t>Buildings are</w:t>
      </w:r>
      <w:r w:rsidR="007F6508">
        <w:t xml:space="preserve"> assessed by the condition of their components, which is shown </w:t>
      </w:r>
      <w:r w:rsidR="28924F76">
        <w:t xml:space="preserve">below </w:t>
      </w:r>
      <w:r w:rsidR="007F6508">
        <w:t xml:space="preserve">in </w:t>
      </w:r>
      <w:r w:rsidR="00EE22DC">
        <w:rPr>
          <w:highlight w:val="yellow"/>
        </w:rPr>
        <w:fldChar w:fldCharType="begin"/>
      </w:r>
      <w:r w:rsidR="00EE22DC">
        <w:instrText xml:space="preserve"> REF _Ref99977409 \h </w:instrText>
      </w:r>
      <w:r w:rsidR="00EE22DC">
        <w:rPr>
          <w:highlight w:val="yellow"/>
        </w:rPr>
      </w:r>
      <w:r w:rsidR="00EE22DC">
        <w:rPr>
          <w:highlight w:val="yellow"/>
        </w:rPr>
        <w:fldChar w:fldCharType="separate"/>
      </w:r>
      <w:r w:rsidR="004D3B35">
        <w:t>Figure</w:t>
      </w:r>
      <w:r w:rsidR="004D3B35">
        <w:rPr>
          <w:rFonts w:cs="Arial"/>
        </w:rPr>
        <w:t> </w:t>
      </w:r>
      <w:r w:rsidR="004D3B35">
        <w:rPr>
          <w:noProof/>
        </w:rPr>
        <w:t>4</w:t>
      </w:r>
      <w:r w:rsidR="00EE22DC">
        <w:rPr>
          <w:highlight w:val="yellow"/>
        </w:rPr>
        <w:fldChar w:fldCharType="end"/>
      </w:r>
      <w:r w:rsidR="007F6508">
        <w:t>.</w:t>
      </w:r>
      <w:r w:rsidR="00EE22DC" w:rsidRPr="00652378">
        <w:t xml:space="preserve"> Current condition inspection</w:t>
      </w:r>
      <w:r w:rsidR="00EE7BE7">
        <w:t xml:space="preserve">s </w:t>
      </w:r>
      <w:r w:rsidR="00EE22DC" w:rsidRPr="00652378">
        <w:t xml:space="preserve">are primarily structural condition and safety. Council asset inspections </w:t>
      </w:r>
      <w:r w:rsidR="00EE22DC">
        <w:t>indicate</w:t>
      </w:r>
      <w:r w:rsidR="00EE22DC" w:rsidRPr="00652378">
        <w:t xml:space="preserve"> that </w:t>
      </w:r>
      <w:proofErr w:type="gramStart"/>
      <w:r w:rsidR="00EE22DC" w:rsidRPr="00652378">
        <w:t>the majority of</w:t>
      </w:r>
      <w:proofErr w:type="gramEnd"/>
      <w:r w:rsidR="00EE22DC" w:rsidRPr="00652378">
        <w:t xml:space="preserve"> council assets are maintained in</w:t>
      </w:r>
      <w:r w:rsidR="00EE22DC">
        <w:t xml:space="preserve"> a</w:t>
      </w:r>
      <w:r w:rsidR="00EE22DC" w:rsidRPr="00652378">
        <w:t xml:space="preserve"> safe condition</w:t>
      </w:r>
      <w:r w:rsidR="00EE22DC">
        <w:t>.</w:t>
      </w:r>
      <w:r w:rsidR="00E62E65">
        <w:t xml:space="preserve"> </w:t>
      </w:r>
    </w:p>
    <w:p w14:paraId="2C13ACF2" w14:textId="5C02F411" w:rsidR="00D67B2B" w:rsidRDefault="007747B5" w:rsidP="00D67B2B">
      <w:pPr>
        <w:jc w:val="center"/>
      </w:pPr>
      <w:r w:rsidRPr="007747B5">
        <w:rPr>
          <w:noProof/>
        </w:rPr>
        <w:lastRenderedPageBreak/>
        <w:drawing>
          <wp:inline distT="0" distB="0" distL="0" distR="0" wp14:anchorId="002E5B3E" wp14:editId="0DF0A66A">
            <wp:extent cx="6238875" cy="3943350"/>
            <wp:effectExtent l="0" t="0" r="9525" b="0"/>
            <wp:docPr id="17" name="Chart 17">
              <a:extLst xmlns:a="http://schemas.openxmlformats.org/drawingml/2006/main">
                <a:ext uri="{FF2B5EF4-FFF2-40B4-BE49-F238E27FC236}">
                  <a16:creationId xmlns:a16="http://schemas.microsoft.com/office/drawing/2014/main" id="{14585FBA-F72C-417D-82D6-7BAAF21BE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B2A4B8" w14:textId="6E93ECFA" w:rsidR="00CE5571" w:rsidRDefault="00CE5571" w:rsidP="00CE5571">
      <w:pPr>
        <w:pStyle w:val="CaptionFigures"/>
      </w:pPr>
      <w:bookmarkStart w:id="500" w:name="_Ref99977409"/>
      <w:bookmarkStart w:id="501" w:name="_Toc99975952"/>
      <w:bookmarkStart w:id="502" w:name="_Toc99976050"/>
      <w:bookmarkStart w:id="503" w:name="_Toc99976311"/>
      <w:bookmarkStart w:id="504" w:name="_Toc99976393"/>
      <w:bookmarkStart w:id="505" w:name="_Toc99976537"/>
      <w:bookmarkStart w:id="506" w:name="_Toc99976595"/>
      <w:bookmarkStart w:id="507" w:name="_Toc99977710"/>
      <w:bookmarkStart w:id="508" w:name="_Toc100088255"/>
      <w:r>
        <w:t>Figure</w:t>
      </w:r>
      <w:r>
        <w:rPr>
          <w:rFonts w:cs="Arial"/>
        </w:rPr>
        <w:t> </w:t>
      </w:r>
      <w:r w:rsidR="00122B53">
        <w:fldChar w:fldCharType="begin"/>
      </w:r>
      <w:r w:rsidR="00122B53">
        <w:instrText>SEQ  Figure \* Arabic \s  \* MERGEFORMAT</w:instrText>
      </w:r>
      <w:r w:rsidR="00122B53">
        <w:fldChar w:fldCharType="separate"/>
      </w:r>
      <w:r w:rsidR="004D3B35">
        <w:rPr>
          <w:noProof/>
        </w:rPr>
        <w:t>4</w:t>
      </w:r>
      <w:r w:rsidR="00122B53">
        <w:rPr>
          <w:noProof/>
        </w:rPr>
        <w:fldChar w:fldCharType="end"/>
      </w:r>
      <w:bookmarkEnd w:id="500"/>
      <w:r>
        <w:t>:</w:t>
      </w:r>
      <w:r>
        <w:rPr>
          <w:rFonts w:cs="Arial"/>
        </w:rPr>
        <w:t xml:space="preserve"> Building </w:t>
      </w:r>
      <w:r>
        <w:t>Component Condition</w:t>
      </w:r>
      <w:bookmarkEnd w:id="501"/>
      <w:bookmarkEnd w:id="502"/>
      <w:bookmarkEnd w:id="503"/>
      <w:bookmarkEnd w:id="504"/>
      <w:bookmarkEnd w:id="505"/>
      <w:bookmarkEnd w:id="506"/>
      <w:bookmarkEnd w:id="507"/>
      <w:bookmarkEnd w:id="508"/>
    </w:p>
    <w:p w14:paraId="78513088" w14:textId="56034BBB" w:rsidR="00487182" w:rsidRDefault="000360E8" w:rsidP="007A44DC">
      <w:pPr>
        <w:pStyle w:val="Heading1"/>
      </w:pPr>
      <w:bookmarkStart w:id="509" w:name="_Toc94550570"/>
      <w:bookmarkStart w:id="510" w:name="_Toc94550612"/>
      <w:bookmarkStart w:id="511" w:name="_Toc94550901"/>
      <w:bookmarkStart w:id="512" w:name="_Toc94550945"/>
      <w:bookmarkStart w:id="513" w:name="_Toc94551958"/>
      <w:bookmarkStart w:id="514" w:name="_Toc99975391"/>
      <w:bookmarkStart w:id="515" w:name="_Toc99975403"/>
      <w:bookmarkStart w:id="516" w:name="_Toc99975453"/>
      <w:bookmarkStart w:id="517" w:name="_Toc99975518"/>
      <w:bookmarkStart w:id="518" w:name="_Toc99975859"/>
      <w:bookmarkStart w:id="519" w:name="_Toc99975908"/>
      <w:bookmarkStart w:id="520" w:name="_Toc99975945"/>
      <w:bookmarkStart w:id="521" w:name="_Toc99976043"/>
      <w:bookmarkStart w:id="522" w:name="_Toc99976303"/>
      <w:bookmarkStart w:id="523" w:name="_Toc99976385"/>
      <w:bookmarkStart w:id="524" w:name="_Toc99976528"/>
      <w:bookmarkStart w:id="525" w:name="_Toc99976585"/>
      <w:bookmarkStart w:id="526" w:name="_Toc99977699"/>
      <w:bookmarkStart w:id="527" w:name="_Toc99978476"/>
      <w:bookmarkStart w:id="528" w:name="_Toc100055498"/>
      <w:bookmarkStart w:id="529" w:name="_Toc100055534"/>
      <w:bookmarkStart w:id="530" w:name="_Toc100061059"/>
      <w:bookmarkStart w:id="531" w:name="_Toc100084853"/>
      <w:bookmarkStart w:id="532" w:name="_Toc100086389"/>
      <w:bookmarkStart w:id="533" w:name="_Toc100088244"/>
      <w:bookmarkStart w:id="534" w:name="_Toc100088591"/>
      <w:bookmarkStart w:id="535" w:name="_Toc100088603"/>
      <w:bookmarkStart w:id="536" w:name="_Toc100088615"/>
      <w:bookmarkStart w:id="537" w:name="_Toc100088627"/>
      <w:bookmarkStart w:id="538" w:name="_Toc100088639"/>
      <w:bookmarkStart w:id="539" w:name="_Toc100088705"/>
      <w:bookmarkStart w:id="540" w:name="_Toc100088717"/>
      <w:bookmarkStart w:id="541" w:name="_Toc100088729"/>
      <w:bookmarkStart w:id="542" w:name="_Toc100088741"/>
      <w:bookmarkStart w:id="543" w:name="_Toc100091899"/>
      <w:bookmarkStart w:id="544" w:name="_Toc100091930"/>
      <w:bookmarkStart w:id="545" w:name="_Toc100091973"/>
      <w:bookmarkStart w:id="546" w:name="_Toc100137312"/>
      <w:bookmarkStart w:id="547" w:name="_Toc100137559"/>
      <w:bookmarkStart w:id="548" w:name="_Toc100138668"/>
      <w:r>
        <w:t xml:space="preserve">future </w:t>
      </w:r>
      <w:r w:rsidR="00487182">
        <w:t xml:space="preserve">Demand for assets: </w:t>
      </w:r>
      <w:r w:rsidR="00891C32">
        <w:t>Challenges</w:t>
      </w:r>
      <w:r w:rsidR="00487182">
        <w:t xml:space="preserve"> and Opportunities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A784CF9" w14:textId="08522D05" w:rsidR="002320C7" w:rsidRDefault="000917AA" w:rsidP="000917AA">
      <w:r>
        <w:t xml:space="preserve">We need to plan for the replacement of assets that are no longer useful </w:t>
      </w:r>
      <w:r w:rsidR="00ED10F3">
        <w:t xml:space="preserve">in supporting services </w:t>
      </w:r>
      <w:r>
        <w:t xml:space="preserve">to the community. We also need to provide new, </w:t>
      </w:r>
      <w:proofErr w:type="gramStart"/>
      <w:r>
        <w:t>different</w:t>
      </w:r>
      <w:proofErr w:type="gramEnd"/>
      <w:r>
        <w:t xml:space="preserve"> or bigger assets to meet changing needs </w:t>
      </w:r>
      <w:r w:rsidR="002320C7">
        <w:t>for</w:t>
      </w:r>
      <w:r>
        <w:t xml:space="preserve"> the future</w:t>
      </w:r>
      <w:r w:rsidR="002320C7">
        <w:t>.</w:t>
      </w:r>
      <w:r w:rsidR="00F858D5">
        <w:t xml:space="preserve"> </w:t>
      </w:r>
      <w:r w:rsidR="00356A3E">
        <w:t xml:space="preserve">An overview of the challenges facing asset provision and management at Yarra Ranges Council is presented in </w:t>
      </w:r>
      <w:r w:rsidR="00356A3E">
        <w:fldChar w:fldCharType="begin"/>
      </w:r>
      <w:r w:rsidR="00356A3E">
        <w:instrText xml:space="preserve"> REF _Ref100091405 \h </w:instrText>
      </w:r>
      <w:r w:rsidR="00356A3E">
        <w:fldChar w:fldCharType="separate"/>
      </w:r>
      <w:r w:rsidR="004D3B35">
        <w:t>Table</w:t>
      </w:r>
      <w:r w:rsidR="004D3B35">
        <w:rPr>
          <w:rFonts w:cs="Arial"/>
        </w:rPr>
        <w:t> </w:t>
      </w:r>
      <w:r w:rsidR="004D3B35">
        <w:rPr>
          <w:noProof/>
        </w:rPr>
        <w:t>2</w:t>
      </w:r>
      <w:r w:rsidR="00356A3E">
        <w:fldChar w:fldCharType="end"/>
      </w:r>
      <w:r w:rsidR="00026A21">
        <w:t>.</w:t>
      </w:r>
    </w:p>
    <w:p w14:paraId="522DB348" w14:textId="0C142EFB" w:rsidR="00D77C60" w:rsidRDefault="00D77C60" w:rsidP="00D77C60">
      <w:pPr>
        <w:pStyle w:val="CaptionTables"/>
      </w:pPr>
      <w:bookmarkStart w:id="549" w:name="_Ref100091405"/>
      <w:bookmarkStart w:id="550" w:name="_Toc99976589"/>
      <w:bookmarkStart w:id="551" w:name="_Toc99977703"/>
      <w:bookmarkStart w:id="552" w:name="_Toc100088248"/>
      <w:r>
        <w:t>Table</w:t>
      </w:r>
      <w:r>
        <w:rPr>
          <w:rFonts w:cs="Arial"/>
        </w:rPr>
        <w:t> </w:t>
      </w:r>
      <w:r w:rsidR="00122B53">
        <w:fldChar w:fldCharType="begin"/>
      </w:r>
      <w:r w:rsidR="00122B53">
        <w:instrText>SEQ  Table \* Arabic \s  \* MERGEFORMAT</w:instrText>
      </w:r>
      <w:r w:rsidR="00122B53">
        <w:fldChar w:fldCharType="separate"/>
      </w:r>
      <w:r w:rsidR="004D3B35">
        <w:rPr>
          <w:noProof/>
        </w:rPr>
        <w:t>2</w:t>
      </w:r>
      <w:r w:rsidR="00122B53">
        <w:rPr>
          <w:noProof/>
        </w:rPr>
        <w:fldChar w:fldCharType="end"/>
      </w:r>
      <w:bookmarkEnd w:id="549"/>
      <w:r>
        <w:t>:</w:t>
      </w:r>
      <w:r>
        <w:rPr>
          <w:rFonts w:cs="Arial"/>
        </w:rPr>
        <w:t> </w:t>
      </w:r>
      <w:r>
        <w:t>Asset Management Challenges</w:t>
      </w:r>
      <w:bookmarkEnd w:id="550"/>
      <w:bookmarkEnd w:id="551"/>
      <w:bookmarkEnd w:id="552"/>
    </w:p>
    <w:tbl>
      <w:tblPr>
        <w:tblStyle w:val="TableGrid"/>
        <w:tblW w:w="0" w:type="auto"/>
        <w:tblLook w:val="04A0" w:firstRow="1" w:lastRow="0" w:firstColumn="1" w:lastColumn="0" w:noHBand="0" w:noVBand="1"/>
      </w:tblPr>
      <w:tblGrid>
        <w:gridCol w:w="2689"/>
        <w:gridCol w:w="7054"/>
      </w:tblGrid>
      <w:tr w:rsidR="006D34BA" w14:paraId="4607BDB2" w14:textId="77777777" w:rsidTr="004042E6">
        <w:trPr>
          <w:trHeight w:val="626"/>
          <w:tblHeader/>
        </w:trPr>
        <w:tc>
          <w:tcPr>
            <w:tcW w:w="2689" w:type="dxa"/>
            <w:shd w:val="clear" w:color="auto" w:fill="0067AC"/>
          </w:tcPr>
          <w:p w14:paraId="204DA6C4" w14:textId="261F541C" w:rsidR="006D34BA" w:rsidRPr="000423FD" w:rsidRDefault="00356A3E" w:rsidP="000423FD">
            <w:pPr>
              <w:pStyle w:val="TableHeaderRow"/>
              <w:rPr>
                <w:color w:val="FFFFFF"/>
              </w:rPr>
            </w:pPr>
            <w:r>
              <w:rPr>
                <w:color w:val="FFFFFF"/>
              </w:rPr>
              <w:t>Challenge</w:t>
            </w:r>
          </w:p>
        </w:tc>
        <w:tc>
          <w:tcPr>
            <w:tcW w:w="7054" w:type="dxa"/>
            <w:shd w:val="clear" w:color="auto" w:fill="0067AC"/>
          </w:tcPr>
          <w:p w14:paraId="5E037761" w14:textId="7F05A706" w:rsidR="006D34BA" w:rsidRPr="000423FD" w:rsidRDefault="000911B8" w:rsidP="000423FD">
            <w:pPr>
              <w:pStyle w:val="TableHeaderRow"/>
              <w:rPr>
                <w:color w:val="FFFFFF"/>
              </w:rPr>
            </w:pPr>
            <w:r>
              <w:rPr>
                <w:color w:val="FFFFFF"/>
              </w:rPr>
              <w:t>Impact</w:t>
            </w:r>
          </w:p>
        </w:tc>
      </w:tr>
      <w:tr w:rsidR="00C30698" w14:paraId="11332BC2" w14:textId="77777777" w:rsidTr="00805591">
        <w:tc>
          <w:tcPr>
            <w:tcW w:w="2689" w:type="dxa"/>
          </w:tcPr>
          <w:p w14:paraId="0C89E6F5" w14:textId="237B331A" w:rsidR="00C30698" w:rsidRDefault="00C30698" w:rsidP="001C5B35">
            <w:pPr>
              <w:pStyle w:val="TableCells"/>
            </w:pPr>
            <w:r>
              <w:t>Ageing Infrastructure</w:t>
            </w:r>
          </w:p>
        </w:tc>
        <w:tc>
          <w:tcPr>
            <w:tcW w:w="7054" w:type="dxa"/>
          </w:tcPr>
          <w:p w14:paraId="216DED3E" w14:textId="5510B8DC" w:rsidR="00C30698" w:rsidRDefault="005F2FC2" w:rsidP="001C5B35">
            <w:pPr>
              <w:pStyle w:val="TableCells"/>
            </w:pPr>
            <w:r>
              <w:t>Asset groups such as Aquatic</w:t>
            </w:r>
            <w:r w:rsidR="00F37A0E">
              <w:t xml:space="preserve"> facilities and </w:t>
            </w:r>
            <w:r w:rsidR="0097469C">
              <w:t xml:space="preserve">Public Halls have </w:t>
            </w:r>
            <w:r w:rsidR="0074445A">
              <w:t xml:space="preserve">a significant </w:t>
            </w:r>
            <w:r w:rsidR="00405CBE">
              <w:t>number of assets approaching the end of their life</w:t>
            </w:r>
            <w:r w:rsidR="0005309E">
              <w:t>.</w:t>
            </w:r>
          </w:p>
        </w:tc>
      </w:tr>
      <w:tr w:rsidR="006D34BA" w14:paraId="521B278F" w14:textId="77777777" w:rsidTr="00805591">
        <w:tc>
          <w:tcPr>
            <w:tcW w:w="2689" w:type="dxa"/>
          </w:tcPr>
          <w:p w14:paraId="3205405D" w14:textId="1FFAFE61" w:rsidR="006D34BA" w:rsidRDefault="00574E13" w:rsidP="001C5B35">
            <w:pPr>
              <w:pStyle w:val="TableCells"/>
            </w:pPr>
            <w:r>
              <w:t>Population Growth</w:t>
            </w:r>
          </w:p>
        </w:tc>
        <w:tc>
          <w:tcPr>
            <w:tcW w:w="7054" w:type="dxa"/>
          </w:tcPr>
          <w:p w14:paraId="0E82FC71" w14:textId="16E59FD9" w:rsidR="006D34BA" w:rsidRDefault="00067A1B" w:rsidP="001C5B35">
            <w:pPr>
              <w:pStyle w:val="TableCells"/>
            </w:pPr>
            <w:r>
              <w:t>The Council population is expected to grow</w:t>
            </w:r>
            <w:r w:rsidR="003B3DAB">
              <w:t xml:space="preserve"> by 13,000 over the next 10 years</w:t>
            </w:r>
            <w:r w:rsidR="00EE20BD">
              <w:t xml:space="preserve">. </w:t>
            </w:r>
            <w:r w:rsidR="007B1F3A">
              <w:t xml:space="preserve">This will carry with it </w:t>
            </w:r>
            <w:r w:rsidR="003B43A3">
              <w:t xml:space="preserve">an associated growth in </w:t>
            </w:r>
            <w:r w:rsidR="00A51E15">
              <w:t>demand for C</w:t>
            </w:r>
            <w:r w:rsidR="00550786">
              <w:t xml:space="preserve">ouncil </w:t>
            </w:r>
            <w:r w:rsidR="003B43A3">
              <w:t>service</w:t>
            </w:r>
            <w:r w:rsidR="00550786">
              <w:t>s</w:t>
            </w:r>
            <w:r w:rsidR="00E928A3">
              <w:t>.</w:t>
            </w:r>
          </w:p>
        </w:tc>
      </w:tr>
      <w:tr w:rsidR="006D34BA" w14:paraId="279A7962" w14:textId="77777777" w:rsidTr="00805591">
        <w:tc>
          <w:tcPr>
            <w:tcW w:w="2689" w:type="dxa"/>
          </w:tcPr>
          <w:p w14:paraId="76C96EBD" w14:textId="420A00E5" w:rsidR="006D34BA" w:rsidRDefault="00574E13" w:rsidP="001C5B35">
            <w:pPr>
              <w:pStyle w:val="TableCells"/>
            </w:pPr>
            <w:r>
              <w:t>Demographic changes</w:t>
            </w:r>
          </w:p>
        </w:tc>
        <w:tc>
          <w:tcPr>
            <w:tcW w:w="7054" w:type="dxa"/>
          </w:tcPr>
          <w:p w14:paraId="28AA480A" w14:textId="2DF99484" w:rsidR="006D34BA" w:rsidRDefault="00CC6790" w:rsidP="001C5B35">
            <w:pPr>
              <w:pStyle w:val="TableCells"/>
            </w:pPr>
            <w:r>
              <w:t xml:space="preserve">Over the next 10-20 years the Council </w:t>
            </w:r>
            <w:r w:rsidR="00441323">
              <w:t>is forecast to experience</w:t>
            </w:r>
            <w:r>
              <w:t xml:space="preserve"> a significant growth in </w:t>
            </w:r>
            <w:r w:rsidR="00441323">
              <w:t>the number of</w:t>
            </w:r>
            <w:r w:rsidR="00947FDD">
              <w:t xml:space="preserve"> residents that are of retirement age or older.</w:t>
            </w:r>
          </w:p>
        </w:tc>
      </w:tr>
      <w:tr w:rsidR="006D34BA" w14:paraId="4FE17524" w14:textId="77777777" w:rsidTr="00805591">
        <w:tc>
          <w:tcPr>
            <w:tcW w:w="2689" w:type="dxa"/>
          </w:tcPr>
          <w:p w14:paraId="6C2F5E98" w14:textId="213E5DC9" w:rsidR="006D34BA" w:rsidRDefault="00574E13" w:rsidP="001C5B35">
            <w:pPr>
              <w:pStyle w:val="TableCells"/>
            </w:pPr>
            <w:r>
              <w:t xml:space="preserve">Climate </w:t>
            </w:r>
            <w:r w:rsidR="00EB1435">
              <w:t>change impacts</w:t>
            </w:r>
          </w:p>
        </w:tc>
        <w:tc>
          <w:tcPr>
            <w:tcW w:w="7054" w:type="dxa"/>
          </w:tcPr>
          <w:p w14:paraId="704CDDAF" w14:textId="1064CF9E" w:rsidR="006D34BA" w:rsidRDefault="368859A3" w:rsidP="001C5B35">
            <w:pPr>
              <w:pStyle w:val="TableCells"/>
            </w:pPr>
            <w:r>
              <w:t>The</w:t>
            </w:r>
            <w:r w:rsidR="002432AC">
              <w:t xml:space="preserve"> increased frequency and severity of extreme weather events such as storms, floods, drought and fire and the need for additional emergency management prevention and preparedness</w:t>
            </w:r>
            <w:r w:rsidR="00805591">
              <w:t>.</w:t>
            </w:r>
          </w:p>
        </w:tc>
      </w:tr>
      <w:tr w:rsidR="006D34BA" w14:paraId="47CAA679" w14:textId="77777777" w:rsidTr="00805591">
        <w:tc>
          <w:tcPr>
            <w:tcW w:w="2689" w:type="dxa"/>
          </w:tcPr>
          <w:p w14:paraId="1757B594" w14:textId="2A25C344" w:rsidR="006D34BA" w:rsidRDefault="00C5631B" w:rsidP="001C5B35">
            <w:pPr>
              <w:pStyle w:val="TableCells"/>
            </w:pPr>
            <w:r>
              <w:t>Growing Costs</w:t>
            </w:r>
          </w:p>
        </w:tc>
        <w:tc>
          <w:tcPr>
            <w:tcW w:w="7054" w:type="dxa"/>
          </w:tcPr>
          <w:p w14:paraId="1ADDBDE4" w14:textId="2F1C6704" w:rsidR="006D34BA" w:rsidRDefault="006800EF" w:rsidP="001C5B35">
            <w:pPr>
              <w:pStyle w:val="TableCells"/>
            </w:pPr>
            <w:r>
              <w:t xml:space="preserve">Price increases due to market impacts of materials and </w:t>
            </w:r>
            <w:r w:rsidR="00480DA5">
              <w:t>services</w:t>
            </w:r>
            <w:r w:rsidR="00427696">
              <w:t xml:space="preserve">, including supply impacts </w:t>
            </w:r>
            <w:proofErr w:type="gramStart"/>
            <w:r w:rsidR="7073A192">
              <w:t xml:space="preserve">as a result </w:t>
            </w:r>
            <w:r w:rsidR="00427696">
              <w:t>of</w:t>
            </w:r>
            <w:proofErr w:type="gramEnd"/>
            <w:r w:rsidR="00427696">
              <w:t xml:space="preserve"> the pandemic</w:t>
            </w:r>
            <w:r w:rsidR="7073A192">
              <w:t xml:space="preserve"> and overseas events</w:t>
            </w:r>
            <w:r w:rsidR="00427696">
              <w:t xml:space="preserve">. </w:t>
            </w:r>
          </w:p>
        </w:tc>
      </w:tr>
      <w:tr w:rsidR="006D34BA" w14:paraId="0023247B" w14:textId="77777777" w:rsidTr="00805591">
        <w:tc>
          <w:tcPr>
            <w:tcW w:w="2689" w:type="dxa"/>
          </w:tcPr>
          <w:p w14:paraId="44615735" w14:textId="5166C85A" w:rsidR="006D34BA" w:rsidRDefault="00E11E03" w:rsidP="001C5B35">
            <w:pPr>
              <w:pStyle w:val="TableCells"/>
            </w:pPr>
            <w:r>
              <w:t xml:space="preserve">Restricted </w:t>
            </w:r>
            <w:r w:rsidR="00002347">
              <w:t>revenue</w:t>
            </w:r>
          </w:p>
        </w:tc>
        <w:tc>
          <w:tcPr>
            <w:tcW w:w="7054" w:type="dxa"/>
          </w:tcPr>
          <w:p w14:paraId="1C4F1C27" w14:textId="437DC27E" w:rsidR="008853B2" w:rsidRDefault="00026A21" w:rsidP="001C5B35">
            <w:pPr>
              <w:pStyle w:val="TableCells"/>
            </w:pPr>
            <w:r>
              <w:t>Very constrained options</w:t>
            </w:r>
            <w:r w:rsidR="001A48C8">
              <w:t xml:space="preserve"> to raise revenue due the introduction of rate capping by the State Government.</w:t>
            </w:r>
          </w:p>
          <w:p w14:paraId="655B71A1" w14:textId="0D5EED57" w:rsidR="0076312C" w:rsidRDefault="008853B2" w:rsidP="001C5B35">
            <w:pPr>
              <w:pStyle w:val="TableCells"/>
            </w:pPr>
            <w:r>
              <w:t xml:space="preserve">Council reliance on </w:t>
            </w:r>
            <w:r w:rsidR="001B12FA">
              <w:t xml:space="preserve">external grants for </w:t>
            </w:r>
            <w:r w:rsidR="00714853">
              <w:t xml:space="preserve">operating and capital </w:t>
            </w:r>
            <w:r w:rsidR="001B12FA">
              <w:t>expenditure</w:t>
            </w:r>
            <w:r w:rsidR="00F81423">
              <w:t xml:space="preserve">, </w:t>
            </w:r>
            <w:r w:rsidR="00E65D8D">
              <w:t xml:space="preserve">which currently </w:t>
            </w:r>
            <w:r w:rsidR="00ED08E4">
              <w:t>makes up</w:t>
            </w:r>
            <w:r w:rsidR="00F81423">
              <w:t xml:space="preserve"> 27% of total </w:t>
            </w:r>
            <w:r w:rsidR="00946913">
              <w:t xml:space="preserve">annual </w:t>
            </w:r>
            <w:r w:rsidR="00F81423">
              <w:t>income</w:t>
            </w:r>
            <w:r w:rsidR="00EA328D">
              <w:t>.</w:t>
            </w:r>
            <w:r w:rsidR="004C33EA">
              <w:t xml:space="preserve"> A reduction in this funding would directly </w:t>
            </w:r>
            <w:r w:rsidR="00683A03">
              <w:t>affect the level of service that Council can provide</w:t>
            </w:r>
            <w:r>
              <w:t>.</w:t>
            </w:r>
            <w:r w:rsidR="00D54776">
              <w:t xml:space="preserve"> </w:t>
            </w:r>
          </w:p>
        </w:tc>
      </w:tr>
      <w:tr w:rsidR="007F776A" w14:paraId="3AF2E1ED" w14:textId="77777777" w:rsidTr="00805591">
        <w:tc>
          <w:tcPr>
            <w:tcW w:w="2689" w:type="dxa"/>
          </w:tcPr>
          <w:p w14:paraId="619E64FD" w14:textId="6DCC9228" w:rsidR="007F776A" w:rsidRDefault="00672947" w:rsidP="001C5B35">
            <w:pPr>
              <w:pStyle w:val="TableCells"/>
            </w:pPr>
            <w:r>
              <w:t xml:space="preserve">Changing </w:t>
            </w:r>
            <w:r w:rsidR="00AA2B16">
              <w:t xml:space="preserve">community </w:t>
            </w:r>
            <w:r>
              <w:t xml:space="preserve">service </w:t>
            </w:r>
            <w:r w:rsidR="00AA2B16">
              <w:t>requirements</w:t>
            </w:r>
          </w:p>
        </w:tc>
        <w:tc>
          <w:tcPr>
            <w:tcW w:w="7054" w:type="dxa"/>
          </w:tcPr>
          <w:p w14:paraId="0BD1DAC1" w14:textId="77777777" w:rsidR="007F776A" w:rsidRDefault="00ED554F" w:rsidP="001C5B35">
            <w:pPr>
              <w:pStyle w:val="TableCells"/>
            </w:pPr>
            <w:r>
              <w:t xml:space="preserve">Growing need for </w:t>
            </w:r>
            <w:r w:rsidR="006F05A2">
              <w:t>services catering to older adults.</w:t>
            </w:r>
          </w:p>
          <w:p w14:paraId="149533DA" w14:textId="54D160F0" w:rsidR="0076312C" w:rsidRDefault="0076312C" w:rsidP="001C5B35">
            <w:pPr>
              <w:pStyle w:val="TableCells"/>
            </w:pPr>
            <w:r>
              <w:lastRenderedPageBreak/>
              <w:t xml:space="preserve">Introduction of </w:t>
            </w:r>
            <w:r w:rsidR="3C6ABDE5">
              <w:t xml:space="preserve">funded </w:t>
            </w:r>
            <w:proofErr w:type="gramStart"/>
            <w:r>
              <w:t>3 year-old</w:t>
            </w:r>
            <w:proofErr w:type="gramEnd"/>
            <w:r>
              <w:t xml:space="preserve"> </w:t>
            </w:r>
            <w:r w:rsidR="00672B0E">
              <w:t>pre-school</w:t>
            </w:r>
            <w:r w:rsidR="003A7BD8">
              <w:t xml:space="preserve"> increases demand </w:t>
            </w:r>
            <w:r w:rsidR="003012F6">
              <w:t>for services</w:t>
            </w:r>
            <w:r w:rsidR="00F10B4F">
              <w:t>/facilities supported by Council</w:t>
            </w:r>
          </w:p>
        </w:tc>
      </w:tr>
      <w:tr w:rsidR="00273879" w14:paraId="0023538E" w14:textId="77777777" w:rsidTr="00805591">
        <w:tc>
          <w:tcPr>
            <w:tcW w:w="2689" w:type="dxa"/>
          </w:tcPr>
          <w:p w14:paraId="4311022B" w14:textId="7AAF7542" w:rsidR="00273879" w:rsidRDefault="005F6ECB" w:rsidP="001C5B35">
            <w:pPr>
              <w:pStyle w:val="TableCells"/>
            </w:pPr>
            <w:r>
              <w:lastRenderedPageBreak/>
              <w:t xml:space="preserve">Changes in </w:t>
            </w:r>
            <w:r w:rsidR="00020447">
              <w:t>legislation</w:t>
            </w:r>
          </w:p>
        </w:tc>
        <w:tc>
          <w:tcPr>
            <w:tcW w:w="7054" w:type="dxa"/>
          </w:tcPr>
          <w:p w14:paraId="7E8CF1C0" w14:textId="378E87C4" w:rsidR="00273879" w:rsidRDefault="002F08FA" w:rsidP="001C5B35">
            <w:pPr>
              <w:pStyle w:val="TableCells"/>
            </w:pPr>
            <w:r>
              <w:t xml:space="preserve">Increasing </w:t>
            </w:r>
            <w:r w:rsidR="008579D2">
              <w:t xml:space="preserve">needs </w:t>
            </w:r>
            <w:r w:rsidR="002519A6">
              <w:t>relating to</w:t>
            </w:r>
            <w:r w:rsidR="005A56B2">
              <w:t xml:space="preserve"> </w:t>
            </w:r>
            <w:r w:rsidR="00861178">
              <w:t xml:space="preserve">legislative </w:t>
            </w:r>
            <w:r w:rsidR="007A2C1F">
              <w:t xml:space="preserve">compliance and </w:t>
            </w:r>
            <w:r w:rsidR="005A56B2">
              <w:t>reporting</w:t>
            </w:r>
            <w:r w:rsidR="00DD1116">
              <w:t xml:space="preserve">. For </w:t>
            </w:r>
            <w:proofErr w:type="gramStart"/>
            <w:r w:rsidR="00DD1116">
              <w:t>example</w:t>
            </w:r>
            <w:proofErr w:type="gramEnd"/>
            <w:r w:rsidR="00DD1116">
              <w:t xml:space="preserve"> the </w:t>
            </w:r>
            <w:r w:rsidR="00805591">
              <w:t>recent</w:t>
            </w:r>
            <w:r w:rsidR="00DD1116">
              <w:t xml:space="preserve"> Gender </w:t>
            </w:r>
            <w:r w:rsidR="00805591">
              <w:t>Equality</w:t>
            </w:r>
            <w:r w:rsidR="00DD1116">
              <w:t xml:space="preserve"> Act </w:t>
            </w:r>
            <w:r w:rsidR="00805591">
              <w:t>2020.</w:t>
            </w:r>
          </w:p>
        </w:tc>
      </w:tr>
    </w:tbl>
    <w:p w14:paraId="16EA1BB3" w14:textId="1CC9AC17" w:rsidR="006D34BA" w:rsidRDefault="006D34BA" w:rsidP="005C7D41">
      <w:pPr>
        <w:pStyle w:val="YRCNormal"/>
      </w:pPr>
    </w:p>
    <w:p w14:paraId="7A4E5C6A" w14:textId="042BEA1A" w:rsidR="007D6DF7" w:rsidRDefault="00C44BBD" w:rsidP="00C766EA">
      <w:pPr>
        <w:pStyle w:val="YRCNormal"/>
      </w:pPr>
      <w:r>
        <w:rPr>
          <w:noProof/>
        </w:rPr>
        <mc:AlternateContent>
          <mc:Choice Requires="wps">
            <w:drawing>
              <wp:anchor distT="45720" distB="45720" distL="114300" distR="114300" simplePos="0" relativeHeight="251658241" behindDoc="0" locked="0" layoutInCell="1" allowOverlap="1" wp14:anchorId="20E67A1F" wp14:editId="2EA7734E">
                <wp:simplePos x="0" y="0"/>
                <wp:positionH relativeFrom="page">
                  <wp:posOffset>4131945</wp:posOffset>
                </wp:positionH>
                <wp:positionV relativeFrom="paragraph">
                  <wp:posOffset>718877</wp:posOffset>
                </wp:positionV>
                <wp:extent cx="3413125" cy="1404620"/>
                <wp:effectExtent l="0" t="0" r="158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1404620"/>
                        </a:xfrm>
                        <a:prstGeom prst="rect">
                          <a:avLst/>
                        </a:prstGeom>
                        <a:solidFill>
                          <a:srgbClr val="FFFFFF"/>
                        </a:solidFill>
                        <a:ln w="9525">
                          <a:solidFill>
                            <a:srgbClr val="000000"/>
                          </a:solidFill>
                          <a:miter lim="800000"/>
                          <a:headEnd/>
                          <a:tailEnd/>
                        </a:ln>
                      </wps:spPr>
                      <wps:txbx>
                        <w:txbxContent>
                          <w:p w14:paraId="0AB4C9E7" w14:textId="354EBDAE" w:rsidR="007D6DF7" w:rsidRDefault="00502D7E">
                            <w:r w:rsidRPr="00502D7E">
                              <w:rPr>
                                <w:b/>
                                <w:bCs/>
                              </w:rPr>
                              <w:t>More park</w:t>
                            </w:r>
                            <w:r w:rsidR="004A630B">
                              <w:rPr>
                                <w:b/>
                                <w:bCs/>
                              </w:rPr>
                              <w:t>land space is needed</w:t>
                            </w:r>
                            <w:r w:rsidRPr="00502D7E">
                              <w:rPr>
                                <w:b/>
                                <w:bCs/>
                              </w:rPr>
                              <w:t xml:space="preserve"> for our growing population</w:t>
                            </w:r>
                            <w:r>
                              <w:t xml:space="preserve"> </w:t>
                            </w:r>
                            <w:r w:rsidR="004A630B">
                              <w:t>in the urban area</w:t>
                            </w:r>
                            <w:r w:rsidR="00C72312">
                              <w:t xml:space="preserve">s. </w:t>
                            </w:r>
                            <w:r w:rsidR="00820F6F">
                              <w:t xml:space="preserve">With strong support </w:t>
                            </w:r>
                            <w:r w:rsidR="00444DDF">
                              <w:t>from</w:t>
                            </w:r>
                            <w:r w:rsidR="00820F6F">
                              <w:t xml:space="preserve"> the local community, Council is acting on an opportunity to purchase a large area of open space and funding this purchase by</w:t>
                            </w:r>
                            <w:r w:rsidR="001B59F6">
                              <w:t xml:space="preserve"> the proposed sale of </w:t>
                            </w:r>
                            <w:r w:rsidR="001167EF">
                              <w:t xml:space="preserve">some </w:t>
                            </w:r>
                            <w:r w:rsidR="001B59F6">
                              <w:t xml:space="preserve">smaller </w:t>
                            </w:r>
                            <w:r w:rsidR="003B17C5">
                              <w:t>parks in the area.</w:t>
                            </w:r>
                            <w:r w:rsidR="00F83C36">
                              <w:t xml:space="preserve"> </w:t>
                            </w:r>
                            <w:r w:rsidR="00694642">
                              <w:t xml:space="preserve">This is an example of a </w:t>
                            </w:r>
                            <w:r w:rsidR="00F52768">
                              <w:t>trade-off</w:t>
                            </w:r>
                            <w:r w:rsidR="00694642">
                              <w:t xml:space="preserve"> </w:t>
                            </w:r>
                            <w:r w:rsidR="00DF5D35">
                              <w:t>within an asset group</w:t>
                            </w:r>
                            <w:r w:rsidR="00FE6D50">
                              <w:t xml:space="preserve"> which </w:t>
                            </w:r>
                            <w:r w:rsidR="004E0B00">
                              <w:t xml:space="preserve">helps keep the </w:t>
                            </w:r>
                            <w:r w:rsidR="007D7953">
                              <w:t>cost of the purchase within the limited budget</w:t>
                            </w:r>
                            <w:r w:rsidR="00B02772">
                              <w:t xml:space="preserve"> while </w:t>
                            </w:r>
                            <w:r w:rsidR="0073689E">
                              <w:t xml:space="preserve">meeting the changing </w:t>
                            </w:r>
                            <w:r w:rsidR="001354E5">
                              <w:t>need</w:t>
                            </w:r>
                            <w:r w:rsidR="0073689E">
                              <w:t>s of the community</w:t>
                            </w:r>
                            <w:r w:rsidR="007D7953">
                              <w:t xml:space="preserve">. Small parks have their value too, and </w:t>
                            </w:r>
                            <w:r w:rsidR="00E46D12">
                              <w:t xml:space="preserve">any </w:t>
                            </w:r>
                            <w:r w:rsidR="00024CC9">
                              <w:t xml:space="preserve">trade-offs </w:t>
                            </w:r>
                            <w:r w:rsidR="00FF795D">
                              <w:t>like this need careful</w:t>
                            </w:r>
                            <w:r w:rsidR="00722EA6">
                              <w:t xml:space="preserve"> assessment against the principles given in the Asset Management Policy as well as community involvement.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67A1F" id="_x0000_s1027" type="#_x0000_t202" style="position:absolute;left:0;text-align:left;margin-left:325.35pt;margin-top:56.6pt;width:268.7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">
                <v:textbox style="mso-fit-shape-to-text:t">
                  <w:txbxContent>
                    <w:p w14:paraId="0AB4C9E7" w14:textId="354EBDAE" w:rsidR="007D6DF7" w:rsidRDefault="00502D7E">
                      <w:r w:rsidRPr="00502D7E">
                        <w:rPr>
                          <w:b/>
                          <w:bCs/>
                        </w:rPr>
                        <w:t>More park</w:t>
                      </w:r>
                      <w:r w:rsidR="004A630B">
                        <w:rPr>
                          <w:b/>
                          <w:bCs/>
                        </w:rPr>
                        <w:t>land space is needed</w:t>
                      </w:r>
                      <w:r w:rsidRPr="00502D7E">
                        <w:rPr>
                          <w:b/>
                          <w:bCs/>
                        </w:rPr>
                        <w:t xml:space="preserve"> for our growing population</w:t>
                      </w:r>
                      <w:r>
                        <w:t xml:space="preserve"> </w:t>
                      </w:r>
                      <w:r w:rsidR="004A630B">
                        <w:t>in the urban area</w:t>
                      </w:r>
                      <w:r w:rsidR="00C72312">
                        <w:t xml:space="preserve">s. </w:t>
                      </w:r>
                      <w:r w:rsidR="00820F6F">
                        <w:t xml:space="preserve">With strong support </w:t>
                      </w:r>
                      <w:r w:rsidR="00444DDF">
                        <w:t>from</w:t>
                      </w:r>
                      <w:r w:rsidR="00820F6F">
                        <w:t xml:space="preserve"> the local community, Council is acting on an opportunity to purchase a large area of open space and funding this purchase by</w:t>
                      </w:r>
                      <w:r w:rsidR="001B59F6">
                        <w:t xml:space="preserve"> the proposed sale of </w:t>
                      </w:r>
                      <w:r w:rsidR="001167EF">
                        <w:t xml:space="preserve">some </w:t>
                      </w:r>
                      <w:r w:rsidR="001B59F6">
                        <w:t xml:space="preserve">smaller </w:t>
                      </w:r>
                      <w:r w:rsidR="003B17C5">
                        <w:t>parks in the area.</w:t>
                      </w:r>
                      <w:r w:rsidR="00F83C36">
                        <w:t xml:space="preserve"> </w:t>
                      </w:r>
                      <w:r w:rsidR="00694642">
                        <w:t xml:space="preserve">This is an example of a </w:t>
                      </w:r>
                      <w:r w:rsidR="00F52768">
                        <w:t>trade-off</w:t>
                      </w:r>
                      <w:r w:rsidR="00694642">
                        <w:t xml:space="preserve"> </w:t>
                      </w:r>
                      <w:r w:rsidR="00DF5D35">
                        <w:t>within an asset group</w:t>
                      </w:r>
                      <w:r w:rsidR="00FE6D50">
                        <w:t xml:space="preserve"> which </w:t>
                      </w:r>
                      <w:r w:rsidR="004E0B00">
                        <w:t xml:space="preserve">helps keep the </w:t>
                      </w:r>
                      <w:r w:rsidR="007D7953">
                        <w:t>cost of the purchase within the limited budget</w:t>
                      </w:r>
                      <w:r w:rsidR="00B02772">
                        <w:t xml:space="preserve"> while </w:t>
                      </w:r>
                      <w:r w:rsidR="0073689E">
                        <w:t xml:space="preserve">meeting the changing </w:t>
                      </w:r>
                      <w:r w:rsidR="001354E5">
                        <w:t>need</w:t>
                      </w:r>
                      <w:r w:rsidR="0073689E">
                        <w:t>s of the community</w:t>
                      </w:r>
                      <w:r w:rsidR="007D7953">
                        <w:t xml:space="preserve">. Small parks have their value too, and </w:t>
                      </w:r>
                      <w:r w:rsidR="00E46D12">
                        <w:t xml:space="preserve">any </w:t>
                      </w:r>
                      <w:r w:rsidR="00024CC9">
                        <w:t xml:space="preserve">trade-offs </w:t>
                      </w:r>
                      <w:r w:rsidR="00FF795D">
                        <w:t>like this need careful</w:t>
                      </w:r>
                      <w:r w:rsidR="00722EA6">
                        <w:t xml:space="preserve"> assessment against the principles given in the Asset Management Policy as well as community involvement.</w:t>
                      </w:r>
                    </w:p>
                  </w:txbxContent>
                </v:textbox>
                <w10:wrap type="square" anchorx="page"/>
              </v:shape>
            </w:pict>
          </mc:Fallback>
        </mc:AlternateContent>
      </w:r>
      <w:r w:rsidR="00B85D85">
        <w:t xml:space="preserve">A </w:t>
      </w:r>
      <w:r w:rsidR="006457CB">
        <w:t>representative</w:t>
      </w:r>
      <w:r w:rsidR="00B85D85">
        <w:t xml:space="preserve"> panel of 40 </w:t>
      </w:r>
      <w:r w:rsidR="006457CB">
        <w:t>community members</w:t>
      </w:r>
      <w:r w:rsidR="00925038">
        <w:t xml:space="preserve"> met with Council asset experts over five sessions in early 2022 </w:t>
      </w:r>
      <w:r w:rsidR="005A52C8">
        <w:t xml:space="preserve">and were given time and information to consider how Council should spend its limited budget on </w:t>
      </w:r>
      <w:r w:rsidR="00BB1833">
        <w:t xml:space="preserve">meeting the changing needs of the community. </w:t>
      </w:r>
      <w:r w:rsidR="006F2FC7">
        <w:t xml:space="preserve">The panel considered which principles were important when making decisions on asset management and these have been incorporated into the Asset Management Policy. The panel were also given </w:t>
      </w:r>
      <w:r w:rsidR="00C56B6A">
        <w:t>examples of asset types that have low utilisation</w:t>
      </w:r>
      <w:r w:rsidR="0003343A">
        <w:t xml:space="preserve"> and may no longer be </w:t>
      </w:r>
      <w:r w:rsidR="00550D19">
        <w:t>providing an appropriate level of service</w:t>
      </w:r>
      <w:r w:rsidR="00B11FE1">
        <w:t xml:space="preserve"> for the community. The panel were asked </w:t>
      </w:r>
      <w:r w:rsidR="001C2A2A">
        <w:t xml:space="preserve">would it be acceptable to dispose of some smaller or poorly utilised assets to </w:t>
      </w:r>
      <w:r w:rsidR="003364B3">
        <w:t xml:space="preserve">provide funding for larger, multi-use, modern assets. </w:t>
      </w:r>
      <w:r w:rsidR="00EA5776">
        <w:t xml:space="preserve">There was general support for this approach to </w:t>
      </w:r>
      <w:r w:rsidR="001D4319">
        <w:t>re-allocating Council</w:t>
      </w:r>
      <w:r w:rsidR="00253505">
        <w:t>’s limited resources to meet the changing needs of the community, so long as it is undertaken in line with the principles in the Asset Management Policy and with community involvement.</w:t>
      </w:r>
      <w:bookmarkStart w:id="553" w:name="_Toc94550571"/>
      <w:bookmarkStart w:id="554" w:name="_Toc94550613"/>
      <w:bookmarkStart w:id="555" w:name="_Toc94550902"/>
      <w:bookmarkStart w:id="556" w:name="_Toc94550946"/>
      <w:bookmarkStart w:id="557" w:name="_Toc94551959"/>
      <w:bookmarkStart w:id="558" w:name="_Toc99975393"/>
      <w:bookmarkStart w:id="559" w:name="_Toc99975405"/>
      <w:bookmarkStart w:id="560" w:name="_Toc99975455"/>
      <w:bookmarkStart w:id="561" w:name="_Toc99975520"/>
      <w:bookmarkStart w:id="562" w:name="_Toc99975861"/>
      <w:bookmarkStart w:id="563" w:name="_Toc99975910"/>
      <w:bookmarkStart w:id="564" w:name="_Toc99975947"/>
      <w:bookmarkStart w:id="565" w:name="_Toc99976045"/>
      <w:bookmarkStart w:id="566" w:name="_Toc99976305"/>
      <w:bookmarkStart w:id="567" w:name="_Toc99976387"/>
      <w:bookmarkStart w:id="568" w:name="_Toc99976530"/>
      <w:bookmarkStart w:id="569" w:name="_Toc99976587"/>
      <w:bookmarkStart w:id="570" w:name="_Toc99977701"/>
      <w:bookmarkStart w:id="571" w:name="_Toc99978478"/>
      <w:bookmarkStart w:id="572" w:name="_Toc100055500"/>
      <w:bookmarkStart w:id="573" w:name="_Toc100055536"/>
      <w:bookmarkStart w:id="574" w:name="_Toc100061061"/>
      <w:bookmarkStart w:id="575" w:name="_Toc100084855"/>
      <w:bookmarkStart w:id="576" w:name="_Toc100086391"/>
      <w:bookmarkStart w:id="577" w:name="_Toc100088245"/>
      <w:bookmarkStart w:id="578" w:name="_Toc100088592"/>
      <w:bookmarkStart w:id="579" w:name="_Toc100088604"/>
      <w:bookmarkStart w:id="580" w:name="_Toc100088616"/>
      <w:bookmarkStart w:id="581" w:name="_Toc100088628"/>
      <w:bookmarkStart w:id="582" w:name="_Toc100088640"/>
      <w:bookmarkStart w:id="583" w:name="_Toc100088706"/>
      <w:bookmarkStart w:id="584" w:name="_Toc100088718"/>
      <w:bookmarkStart w:id="585" w:name="_Toc100088730"/>
      <w:bookmarkStart w:id="586" w:name="_Toc100088742"/>
      <w:bookmarkStart w:id="587" w:name="_Toc100091900"/>
      <w:bookmarkStart w:id="588" w:name="_Toc100091931"/>
      <w:bookmarkStart w:id="589" w:name="_Toc100091974"/>
    </w:p>
    <w:p w14:paraId="412EEA1D" w14:textId="5321CEA5" w:rsidR="007D6DF7" w:rsidRDefault="007D6DF7" w:rsidP="005C7D41">
      <w:pPr>
        <w:pStyle w:val="YRCNormal"/>
      </w:pPr>
    </w:p>
    <w:p w14:paraId="7FAD74F5" w14:textId="54F1D992" w:rsidR="005170AD" w:rsidRDefault="003D4FCE" w:rsidP="007A44DC">
      <w:pPr>
        <w:pStyle w:val="Heading1"/>
      </w:pPr>
      <w:bookmarkStart w:id="590" w:name="_Toc100137313"/>
      <w:bookmarkStart w:id="591" w:name="_Toc100137560"/>
      <w:bookmarkStart w:id="592" w:name="_Toc100138669"/>
      <w:r>
        <w:t xml:space="preserve">Making sure </w:t>
      </w:r>
      <w:r w:rsidR="00881E44">
        <w:t xml:space="preserve">our asset spending is </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00881E44">
        <w:t>sustainable</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622B112E" w14:textId="77777777" w:rsidR="00F065CA" w:rsidRPr="00AC58FF" w:rsidRDefault="00F065CA" w:rsidP="00F065CA">
      <w:pPr>
        <w:pStyle w:val="Heading2"/>
      </w:pPr>
      <w:bookmarkStart w:id="593" w:name="_Toc100088246"/>
      <w:bookmarkStart w:id="594" w:name="_Toc100088593"/>
      <w:bookmarkStart w:id="595" w:name="_Toc100088605"/>
      <w:bookmarkStart w:id="596" w:name="_Toc100088617"/>
      <w:bookmarkStart w:id="597" w:name="_Toc100088629"/>
      <w:bookmarkStart w:id="598" w:name="_Toc100088641"/>
      <w:bookmarkStart w:id="599" w:name="_Toc100088707"/>
      <w:bookmarkStart w:id="600" w:name="_Toc100088719"/>
      <w:bookmarkStart w:id="601" w:name="_Toc100088731"/>
      <w:bookmarkStart w:id="602" w:name="_Toc100088743"/>
      <w:bookmarkStart w:id="603" w:name="_Toc100091901"/>
      <w:bookmarkStart w:id="604" w:name="_Toc100091932"/>
      <w:bookmarkStart w:id="605" w:name="_Toc100091975"/>
      <w:bookmarkStart w:id="606" w:name="_Toc100137314"/>
      <w:bookmarkStart w:id="607" w:name="_Toc100137561"/>
      <w:bookmarkStart w:id="608" w:name="_Toc100138670"/>
      <w:r w:rsidRPr="00AC58FF">
        <w:t xml:space="preserve">Renewal </w:t>
      </w:r>
      <w:r>
        <w:t>Strategy</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293F0327" w14:textId="557D8380" w:rsidR="00F065CA" w:rsidRDefault="00F065CA" w:rsidP="00F065CA">
      <w:pPr>
        <w:pStyle w:val="YRCNormal"/>
      </w:pPr>
      <w:r>
        <w:t xml:space="preserve">When </w:t>
      </w:r>
      <w:r w:rsidR="5062A6D6">
        <w:t>an asset reaches</w:t>
      </w:r>
      <w:r>
        <w:t xml:space="preserve"> the end of </w:t>
      </w:r>
      <w:r w:rsidR="5062A6D6">
        <w:t>its</w:t>
      </w:r>
      <w:r>
        <w:t xml:space="preserve"> useful life</w:t>
      </w:r>
      <w:r w:rsidR="5062A6D6">
        <w:t>,</w:t>
      </w:r>
      <w:r>
        <w:t xml:space="preserve"> investment is required to renew that asset. </w:t>
      </w:r>
      <w:r w:rsidR="34D62A3D">
        <w:t>By forecasting</w:t>
      </w:r>
      <w:r>
        <w:t xml:space="preserve"> these investment requirements</w:t>
      </w:r>
      <w:r w:rsidR="34D62A3D">
        <w:t xml:space="preserve">, we can then plan the renewal of our assets in a way that spreads the cost out over </w:t>
      </w:r>
      <w:proofErr w:type="gramStart"/>
      <w:r w:rsidR="34D62A3D">
        <w:t>a number of</w:t>
      </w:r>
      <w:proofErr w:type="gramEnd"/>
      <w:r w:rsidR="34D62A3D">
        <w:t xml:space="preserve"> years,</w:t>
      </w:r>
      <w:r>
        <w:t xml:space="preserve"> in line with Council’s Financial Plan.  </w:t>
      </w:r>
    </w:p>
    <w:p w14:paraId="7168C927" w14:textId="5C86F4D2" w:rsidR="00F065CA" w:rsidRDefault="00F065CA" w:rsidP="00F065CA">
      <w:pPr>
        <w:pStyle w:val="YRCNormal"/>
      </w:pPr>
      <w:r>
        <w:rPr>
          <w:noProof/>
        </w:rPr>
        <mc:AlternateContent>
          <mc:Choice Requires="wps">
            <w:drawing>
              <wp:anchor distT="45720" distB="45720" distL="114300" distR="114300" simplePos="0" relativeHeight="251658243" behindDoc="0" locked="0" layoutInCell="1" allowOverlap="1" wp14:anchorId="7110688B" wp14:editId="1D87888C">
                <wp:simplePos x="0" y="0"/>
                <wp:positionH relativeFrom="margin">
                  <wp:align>right</wp:align>
                </wp:positionH>
                <wp:positionV relativeFrom="paragraph">
                  <wp:posOffset>24480</wp:posOffset>
                </wp:positionV>
                <wp:extent cx="2360930" cy="1404620"/>
                <wp:effectExtent l="0" t="0" r="1841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9F1D12" w14:textId="77777777" w:rsidR="00F065CA" w:rsidRDefault="00F065CA" w:rsidP="00F065CA">
                            <w:r w:rsidRPr="00864D49">
                              <w:rPr>
                                <w:b/>
                              </w:rPr>
                              <w:t>Many of our pools are at the end of their life</w:t>
                            </w:r>
                            <w:r>
                              <w:t>. They are due to be replaced. But expectations have changed – the community enjoys an outdoor pool to gather at on a hot day, but people also want a warm water indoor pool to swim at. Council needs to look at what the right mix of pools will be for the future of Yarra Ranges, and what we can afford to build, and we need to do it soon.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10688B" id="_x0000_s1028" type="#_x0000_t202" style="position:absolute;left:0;text-align:left;margin-left:134.7pt;margin-top:1.95pt;width:185.9pt;height:110.6pt;z-index:251658243;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">
                <v:textbox style="mso-fit-shape-to-text:t">
                  <w:txbxContent>
                    <w:p w14:paraId="3B9F1D12" w14:textId="77777777" w:rsidR="00F065CA" w:rsidRDefault="00F065CA" w:rsidP="00F065CA">
                      <w:r w:rsidRPr="00864D49">
                        <w:rPr>
                          <w:b/>
                        </w:rPr>
                        <w:t>Many of our pools are at the end of their life</w:t>
                      </w:r>
                      <w:r>
                        <w:t>. They are due to be replaced. But expectations have changed – the community enjoys an outdoor pool to gather at on a hot day, but people also want a warm water indoor pool to swim at. Council needs to look at what the right mix of pools will be for the future of Yarra Ranges, and what we can afford to build, and we need to do it soon.</w:t>
                      </w:r>
                    </w:p>
                  </w:txbxContent>
                </v:textbox>
                <w10:wrap type="square" anchorx="margin"/>
              </v:shape>
            </w:pict>
          </mc:Fallback>
        </mc:AlternateContent>
      </w:r>
      <w:r w:rsidRPr="0084451E">
        <w:t xml:space="preserve">Council has analysed and modelled the current and future performance of its asset portfolio to identify and quantify future </w:t>
      </w:r>
      <w:r>
        <w:t>asset capital</w:t>
      </w:r>
      <w:r w:rsidRPr="0084451E">
        <w:t xml:space="preserve"> investment requirements</w:t>
      </w:r>
      <w:r>
        <w:t xml:space="preserve"> over a </w:t>
      </w:r>
      <w:proofErr w:type="gramStart"/>
      <w:r>
        <w:t>15 year</w:t>
      </w:r>
      <w:proofErr w:type="gramEnd"/>
      <w:r>
        <w:t xml:space="preserve"> period</w:t>
      </w:r>
      <w:r w:rsidR="34D62A3D">
        <w:t>, as</w:t>
      </w:r>
      <w:r>
        <w:t xml:space="preserve"> shown in </w:t>
      </w:r>
      <w:r>
        <w:fldChar w:fldCharType="begin"/>
      </w:r>
      <w:r>
        <w:instrText xml:space="preserve"> REF _Ref100090144 \h </w:instrText>
      </w:r>
      <w:r>
        <w:fldChar w:fldCharType="separate"/>
      </w:r>
      <w:r w:rsidR="004D3B35">
        <w:t>Figure</w:t>
      </w:r>
      <w:r w:rsidR="004D3B35">
        <w:rPr>
          <w:rFonts w:cs="Arial"/>
        </w:rPr>
        <w:t> </w:t>
      </w:r>
      <w:r w:rsidR="004D3B35">
        <w:rPr>
          <w:noProof/>
        </w:rPr>
        <w:t>5</w:t>
      </w:r>
      <w:r>
        <w:fldChar w:fldCharType="end"/>
      </w:r>
      <w:r w:rsidR="00426E79">
        <w:t xml:space="preserve"> and </w:t>
      </w:r>
      <w:r w:rsidR="00426E79">
        <w:fldChar w:fldCharType="begin"/>
      </w:r>
      <w:r w:rsidR="00426E79">
        <w:instrText xml:space="preserve"> REF _Ref100089683 \h </w:instrText>
      </w:r>
      <w:r w:rsidR="00426E79">
        <w:fldChar w:fldCharType="separate"/>
      </w:r>
      <w:r w:rsidR="004D3B35">
        <w:t>Table</w:t>
      </w:r>
      <w:r w:rsidR="004D3B35">
        <w:rPr>
          <w:rFonts w:cs="Arial"/>
        </w:rPr>
        <w:t> </w:t>
      </w:r>
      <w:r w:rsidR="004D3B35">
        <w:rPr>
          <w:noProof/>
        </w:rPr>
        <w:t>3</w:t>
      </w:r>
      <w:r w:rsidR="00426E79">
        <w:fldChar w:fldCharType="end"/>
      </w:r>
      <w:r>
        <w:t xml:space="preserve">. The forecast shows that the desired asset renewal peaks in 2022/23. This is the level of investment needed to ensure our assets provide the level of service our community desires. This peak is largely due to </w:t>
      </w:r>
      <w:proofErr w:type="gramStart"/>
      <w:r>
        <w:t>a number of</w:t>
      </w:r>
      <w:proofErr w:type="gramEnd"/>
      <w:r>
        <w:t xml:space="preserve"> pools reaching the end of their life, needing a significant amount of funding to renew or replace these assets if the service is to continue. To stay within the available budget, this renewal investment has been pushed out over time to flatten the investment curve. The delay in renewal of these assets results in lower levels of service and a higher risk of failure over the short to medium term due to the age and condition of the pools. Council manages this risk through regular monitoring and remedial works. </w:t>
      </w:r>
    </w:p>
    <w:p w14:paraId="1C8BAD3A" w14:textId="77777777" w:rsidR="00F065CA" w:rsidRPr="0084451E" w:rsidRDefault="00F065CA" w:rsidP="00F065CA">
      <w:pPr>
        <w:pStyle w:val="YRCNormal"/>
      </w:pPr>
      <w:r w:rsidRPr="00C45CEE">
        <w:lastRenderedPageBreak/>
        <w:t xml:space="preserve">Under </w:t>
      </w:r>
      <w:r>
        <w:t>this renewal</w:t>
      </w:r>
      <w:r w:rsidRPr="00C45CEE">
        <w:t xml:space="preserve"> strategy, the cumulative renewal demand is anticipated to reach </w:t>
      </w:r>
      <w:r>
        <w:t xml:space="preserve">approximately </w:t>
      </w:r>
      <w:r w:rsidRPr="00C45CEE">
        <w:t xml:space="preserve">$471 million over </w:t>
      </w:r>
      <w:r>
        <w:t xml:space="preserve">the next </w:t>
      </w:r>
      <w:r w:rsidRPr="00C45CEE">
        <w:t xml:space="preserve">15 years (in </w:t>
      </w:r>
      <w:r>
        <w:t>current dollars</w:t>
      </w:r>
      <w:r w:rsidRPr="00C45CEE">
        <w:t xml:space="preserve">). Over the 10-year period </w:t>
      </w:r>
      <w:r>
        <w:t xml:space="preserve">of the </w:t>
      </w:r>
      <w:r w:rsidRPr="00C45CEE">
        <w:t>Financial Plan (2021/22 – 2030/31) the residual renewal will be reduced by 66%</w:t>
      </w:r>
      <w:r>
        <w:t>,</w:t>
      </w:r>
      <w:r w:rsidRPr="00C45CEE">
        <w:t xml:space="preserve"> from $61 million to $21 million</w:t>
      </w:r>
      <w:r>
        <w:t>.</w:t>
      </w:r>
      <w:bookmarkStart w:id="609" w:name="_Toc100091933"/>
      <w:bookmarkStart w:id="610" w:name="_Toc100091976"/>
      <w:bookmarkEnd w:id="609"/>
      <w:bookmarkEnd w:id="610"/>
    </w:p>
    <w:p w14:paraId="3581590C" w14:textId="77777777" w:rsidR="00F065CA" w:rsidRDefault="00F065CA" w:rsidP="00F065CA">
      <w:pPr>
        <w:keepNext/>
      </w:pPr>
      <w:r w:rsidRPr="005A2E8E">
        <w:rPr>
          <w:noProof/>
        </w:rPr>
        <w:drawing>
          <wp:inline distT="0" distB="0" distL="0" distR="0" wp14:anchorId="738E13A3" wp14:editId="6B29D3E4">
            <wp:extent cx="6193155" cy="3733800"/>
            <wp:effectExtent l="0" t="0" r="17145" b="0"/>
            <wp:docPr id="10" name="Chart 10">
              <a:extLst xmlns:a="http://schemas.openxmlformats.org/drawingml/2006/main">
                <a:ext uri="{FF2B5EF4-FFF2-40B4-BE49-F238E27FC236}">
                  <a16:creationId xmlns:a16="http://schemas.microsoft.com/office/drawing/2014/main" id="{E6B51CF3-B692-40AE-95C5-CC7B60D0C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41E612" w14:textId="2E3FEE31" w:rsidR="00F065CA" w:rsidRDefault="00F065CA" w:rsidP="00F065CA">
      <w:pPr>
        <w:pStyle w:val="CaptionFigures"/>
      </w:pPr>
      <w:bookmarkStart w:id="611" w:name="_Ref100090144"/>
      <w:bookmarkStart w:id="612" w:name="_Toc100088257"/>
      <w:r>
        <w:t>Figure</w:t>
      </w:r>
      <w:r>
        <w:rPr>
          <w:rFonts w:cs="Arial"/>
        </w:rPr>
        <w:t> </w:t>
      </w:r>
      <w:r w:rsidR="00122B53">
        <w:fldChar w:fldCharType="begin"/>
      </w:r>
      <w:r w:rsidR="00122B53">
        <w:instrText>SEQ  Figure \* Arabic \s  \* MERGE</w:instrText>
      </w:r>
      <w:r w:rsidR="00122B53">
        <w:instrText>FORMAT</w:instrText>
      </w:r>
      <w:r w:rsidR="00122B53">
        <w:fldChar w:fldCharType="separate"/>
      </w:r>
      <w:r w:rsidR="004D3B35">
        <w:rPr>
          <w:noProof/>
        </w:rPr>
        <w:t>5</w:t>
      </w:r>
      <w:r w:rsidR="00122B53">
        <w:rPr>
          <w:noProof/>
        </w:rPr>
        <w:fldChar w:fldCharType="end"/>
      </w:r>
      <w:bookmarkEnd w:id="611"/>
      <w:r>
        <w:t>:</w:t>
      </w:r>
      <w:r>
        <w:rPr>
          <w:rFonts w:cs="Arial"/>
        </w:rPr>
        <w:t> </w:t>
      </w:r>
      <w:proofErr w:type="gramStart"/>
      <w:r>
        <w:t>15 year</w:t>
      </w:r>
      <w:proofErr w:type="gramEnd"/>
      <w:r>
        <w:t xml:space="preserve"> renewal strategy to reduce residual demand</w:t>
      </w:r>
      <w:bookmarkEnd w:id="612"/>
    </w:p>
    <w:p w14:paraId="012409AC" w14:textId="77777777" w:rsidR="00F065CA" w:rsidRDefault="00F065CA" w:rsidP="00F065CA"/>
    <w:p w14:paraId="5E93C9C0" w14:textId="19205F50" w:rsidR="00F065CA" w:rsidRPr="000F37DA" w:rsidRDefault="00F065CA" w:rsidP="00F065CA">
      <w:pPr>
        <w:pStyle w:val="CaptionTables"/>
      </w:pPr>
      <w:bookmarkStart w:id="613" w:name="_Ref100089683"/>
      <w:bookmarkStart w:id="614" w:name="_Toc100088251"/>
      <w:r>
        <w:t>Table</w:t>
      </w:r>
      <w:r>
        <w:rPr>
          <w:rFonts w:cs="Arial"/>
        </w:rPr>
        <w:t> </w:t>
      </w:r>
      <w:r w:rsidR="00122B53">
        <w:fldChar w:fldCharType="begin"/>
      </w:r>
      <w:r w:rsidR="00122B53">
        <w:instrText>SEQ  Table \* Arabic \s  \* MERGEFORMAT</w:instrText>
      </w:r>
      <w:r w:rsidR="00122B53">
        <w:fldChar w:fldCharType="separate"/>
      </w:r>
      <w:r w:rsidR="004D3B35">
        <w:rPr>
          <w:noProof/>
        </w:rPr>
        <w:t>3</w:t>
      </w:r>
      <w:r w:rsidR="00122B53">
        <w:rPr>
          <w:noProof/>
        </w:rPr>
        <w:fldChar w:fldCharType="end"/>
      </w:r>
      <w:bookmarkEnd w:id="613"/>
      <w:r>
        <w:t>:</w:t>
      </w:r>
      <w:r>
        <w:rPr>
          <w:rFonts w:cs="Arial"/>
        </w:rPr>
        <w:t> </w:t>
      </w:r>
      <w:r>
        <w:t>Asset Renewal Demand (based on 2021 $ values)</w:t>
      </w:r>
      <w:bookmarkEnd w:id="614"/>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FFFFFF"/>
        <w:tblCellMar>
          <w:top w:w="45" w:type="dxa"/>
          <w:left w:w="96" w:type="dxa"/>
          <w:bottom w:w="45" w:type="dxa"/>
          <w:right w:w="96" w:type="dxa"/>
        </w:tblCellMar>
        <w:tblLook w:val="04A0" w:firstRow="1" w:lastRow="0" w:firstColumn="1" w:lastColumn="0" w:noHBand="0" w:noVBand="1"/>
      </w:tblPr>
      <w:tblGrid>
        <w:gridCol w:w="1951"/>
        <w:gridCol w:w="2013"/>
        <w:gridCol w:w="1984"/>
        <w:gridCol w:w="2127"/>
      </w:tblGrid>
      <w:tr w:rsidR="00F065CA" w:rsidRPr="003E293E" w14:paraId="5FB8D82B" w14:textId="77777777" w:rsidTr="00D31CA3">
        <w:trPr>
          <w:trHeight w:val="1200"/>
          <w:tblHeader/>
        </w:trPr>
        <w:tc>
          <w:tcPr>
            <w:tcW w:w="1951" w:type="dxa"/>
            <w:shd w:val="clear" w:color="auto" w:fill="0067AC"/>
            <w:hideMark/>
          </w:tcPr>
          <w:p w14:paraId="66AFA26A" w14:textId="77777777" w:rsidR="00F065CA" w:rsidRPr="003E293E" w:rsidRDefault="00F065CA" w:rsidP="00D31CA3">
            <w:pPr>
              <w:pStyle w:val="TableHeaderRow"/>
              <w:rPr>
                <w:color w:val="FFFFFF"/>
              </w:rPr>
            </w:pPr>
            <w:r w:rsidRPr="003E293E">
              <w:rPr>
                <w:color w:val="FFFFFF"/>
              </w:rPr>
              <w:t>Financial Year</w:t>
            </w:r>
          </w:p>
        </w:tc>
        <w:tc>
          <w:tcPr>
            <w:tcW w:w="2013" w:type="dxa"/>
            <w:shd w:val="clear" w:color="auto" w:fill="0067AC"/>
            <w:hideMark/>
          </w:tcPr>
          <w:p w14:paraId="7AF6B5BD" w14:textId="77777777" w:rsidR="00F065CA" w:rsidRPr="003E293E" w:rsidRDefault="00F065CA" w:rsidP="00D31CA3">
            <w:pPr>
              <w:pStyle w:val="TableHeaderRow"/>
              <w:rPr>
                <w:color w:val="FFFFFF"/>
              </w:rPr>
            </w:pPr>
            <w:r w:rsidRPr="003E293E">
              <w:rPr>
                <w:color w:val="FFFFFF"/>
              </w:rPr>
              <w:t>Annual Renewal Demand</w:t>
            </w:r>
            <w:r w:rsidRPr="003E293E">
              <w:rPr>
                <w:color w:val="FFFFFF"/>
              </w:rPr>
              <w:br/>
              <w:t>($'000)</w:t>
            </w:r>
          </w:p>
        </w:tc>
        <w:tc>
          <w:tcPr>
            <w:tcW w:w="1984" w:type="dxa"/>
            <w:shd w:val="clear" w:color="auto" w:fill="0067AC"/>
            <w:hideMark/>
          </w:tcPr>
          <w:p w14:paraId="65A70FD0" w14:textId="77777777" w:rsidR="00F065CA" w:rsidRPr="003E293E" w:rsidRDefault="00F065CA" w:rsidP="00D31CA3">
            <w:pPr>
              <w:pStyle w:val="TableHeaderRow"/>
              <w:rPr>
                <w:color w:val="FFFFFF"/>
              </w:rPr>
            </w:pPr>
            <w:r w:rsidRPr="003E293E">
              <w:rPr>
                <w:color w:val="FFFFFF"/>
              </w:rPr>
              <w:t xml:space="preserve">Annual Renewal Funding </w:t>
            </w:r>
            <w:r w:rsidRPr="003E293E">
              <w:rPr>
                <w:color w:val="FFFFFF"/>
              </w:rPr>
              <w:br/>
              <w:t>($'000)</w:t>
            </w:r>
          </w:p>
        </w:tc>
        <w:tc>
          <w:tcPr>
            <w:tcW w:w="2127" w:type="dxa"/>
            <w:shd w:val="clear" w:color="auto" w:fill="0067AC"/>
            <w:hideMark/>
          </w:tcPr>
          <w:p w14:paraId="55169E04" w14:textId="77777777" w:rsidR="00F065CA" w:rsidRPr="003E293E" w:rsidRDefault="00F065CA" w:rsidP="00D31CA3">
            <w:pPr>
              <w:pStyle w:val="TableHeaderRow"/>
              <w:rPr>
                <w:color w:val="FFFFFF"/>
              </w:rPr>
            </w:pPr>
            <w:r w:rsidRPr="003E293E">
              <w:rPr>
                <w:color w:val="FFFFFF"/>
              </w:rPr>
              <w:t>Residual Renewal Demand</w:t>
            </w:r>
            <w:r w:rsidRPr="003E293E">
              <w:rPr>
                <w:color w:val="FFFFFF"/>
              </w:rPr>
              <w:br/>
              <w:t>($'000)</w:t>
            </w:r>
          </w:p>
        </w:tc>
      </w:tr>
      <w:tr w:rsidR="00F065CA" w:rsidRPr="003E293E" w14:paraId="390C47D8" w14:textId="77777777" w:rsidTr="00D31CA3">
        <w:trPr>
          <w:trHeight w:val="300"/>
        </w:trPr>
        <w:tc>
          <w:tcPr>
            <w:tcW w:w="1951" w:type="dxa"/>
            <w:shd w:val="clear" w:color="000000" w:fill="FFFFFF"/>
            <w:noWrap/>
            <w:hideMark/>
          </w:tcPr>
          <w:p w14:paraId="5149C5DB" w14:textId="77777777" w:rsidR="00F065CA" w:rsidRPr="003E293E" w:rsidRDefault="00F065CA" w:rsidP="00D31CA3">
            <w:pPr>
              <w:pStyle w:val="TableCells"/>
            </w:pPr>
            <w:r w:rsidRPr="003E293E">
              <w:t>2021/22</w:t>
            </w:r>
          </w:p>
        </w:tc>
        <w:tc>
          <w:tcPr>
            <w:tcW w:w="2013" w:type="dxa"/>
            <w:shd w:val="clear" w:color="000000" w:fill="FFFFFF"/>
            <w:noWrap/>
            <w:hideMark/>
          </w:tcPr>
          <w:p w14:paraId="16385367" w14:textId="77777777" w:rsidR="00F065CA" w:rsidRPr="003E293E" w:rsidRDefault="00F065CA" w:rsidP="00D31CA3">
            <w:pPr>
              <w:pStyle w:val="TableCells"/>
            </w:pPr>
            <w:r w:rsidRPr="003E293E">
              <w:t xml:space="preserve">          41,370</w:t>
            </w:r>
          </w:p>
        </w:tc>
        <w:tc>
          <w:tcPr>
            <w:tcW w:w="1984" w:type="dxa"/>
            <w:shd w:val="clear" w:color="000000" w:fill="FFFFFF"/>
            <w:noWrap/>
            <w:hideMark/>
          </w:tcPr>
          <w:p w14:paraId="09E45F07" w14:textId="77777777" w:rsidR="00F065CA" w:rsidRPr="003E293E" w:rsidRDefault="00F065CA" w:rsidP="00D31CA3">
            <w:pPr>
              <w:pStyle w:val="TableCells"/>
            </w:pPr>
            <w:r w:rsidRPr="003E293E">
              <w:t xml:space="preserve">          27,752</w:t>
            </w:r>
          </w:p>
        </w:tc>
        <w:tc>
          <w:tcPr>
            <w:tcW w:w="2127" w:type="dxa"/>
            <w:shd w:val="clear" w:color="000000" w:fill="FFFFFF"/>
            <w:noWrap/>
            <w:hideMark/>
          </w:tcPr>
          <w:p w14:paraId="191E4365" w14:textId="77777777" w:rsidR="00F065CA" w:rsidRPr="003E293E" w:rsidRDefault="00F065CA" w:rsidP="00D31CA3">
            <w:pPr>
              <w:pStyle w:val="TableCells"/>
            </w:pPr>
            <w:r w:rsidRPr="003E293E">
              <w:t xml:space="preserve">         61,361</w:t>
            </w:r>
          </w:p>
        </w:tc>
      </w:tr>
      <w:tr w:rsidR="00F065CA" w:rsidRPr="003E293E" w14:paraId="6B3C7B82" w14:textId="77777777" w:rsidTr="00D31CA3">
        <w:trPr>
          <w:trHeight w:val="300"/>
        </w:trPr>
        <w:tc>
          <w:tcPr>
            <w:tcW w:w="1951" w:type="dxa"/>
            <w:shd w:val="clear" w:color="000000" w:fill="FFFFFF"/>
            <w:noWrap/>
            <w:hideMark/>
          </w:tcPr>
          <w:p w14:paraId="272CEE41" w14:textId="77777777" w:rsidR="00F065CA" w:rsidRPr="003E293E" w:rsidRDefault="00F065CA" w:rsidP="00D31CA3">
            <w:pPr>
              <w:pStyle w:val="TableCells"/>
            </w:pPr>
            <w:r w:rsidRPr="003E293E">
              <w:t>2022/23</w:t>
            </w:r>
          </w:p>
        </w:tc>
        <w:tc>
          <w:tcPr>
            <w:tcW w:w="2013" w:type="dxa"/>
            <w:shd w:val="clear" w:color="000000" w:fill="FFFFFF"/>
            <w:noWrap/>
            <w:hideMark/>
          </w:tcPr>
          <w:p w14:paraId="01BD03B7" w14:textId="77777777" w:rsidR="00F065CA" w:rsidRPr="003E293E" w:rsidRDefault="00F065CA" w:rsidP="00D31CA3">
            <w:pPr>
              <w:pStyle w:val="TableCells"/>
            </w:pPr>
            <w:r w:rsidRPr="003E293E">
              <w:t xml:space="preserve">          33,665</w:t>
            </w:r>
          </w:p>
        </w:tc>
        <w:tc>
          <w:tcPr>
            <w:tcW w:w="1984" w:type="dxa"/>
            <w:shd w:val="clear" w:color="000000" w:fill="FFFFFF"/>
            <w:noWrap/>
            <w:hideMark/>
          </w:tcPr>
          <w:p w14:paraId="4B443DA0" w14:textId="77777777" w:rsidR="00F065CA" w:rsidRPr="003E293E" w:rsidRDefault="00F065CA" w:rsidP="00D31CA3">
            <w:pPr>
              <w:pStyle w:val="TableCells"/>
            </w:pPr>
            <w:r w:rsidRPr="003E293E">
              <w:t xml:space="preserve">          35,555</w:t>
            </w:r>
          </w:p>
        </w:tc>
        <w:tc>
          <w:tcPr>
            <w:tcW w:w="2127" w:type="dxa"/>
            <w:shd w:val="clear" w:color="000000" w:fill="FFFFFF"/>
            <w:noWrap/>
            <w:hideMark/>
          </w:tcPr>
          <w:p w14:paraId="13FCFB2C" w14:textId="77777777" w:rsidR="00F065CA" w:rsidRPr="003E293E" w:rsidRDefault="00F065CA" w:rsidP="00D31CA3">
            <w:pPr>
              <w:pStyle w:val="TableCells"/>
            </w:pPr>
            <w:r w:rsidRPr="003E293E">
              <w:t xml:space="preserve">         59,472</w:t>
            </w:r>
          </w:p>
        </w:tc>
      </w:tr>
      <w:tr w:rsidR="00F065CA" w:rsidRPr="003E293E" w14:paraId="3613A4F0" w14:textId="77777777" w:rsidTr="00D31CA3">
        <w:trPr>
          <w:trHeight w:val="300"/>
        </w:trPr>
        <w:tc>
          <w:tcPr>
            <w:tcW w:w="1951" w:type="dxa"/>
            <w:shd w:val="clear" w:color="000000" w:fill="FFFFFF"/>
            <w:noWrap/>
            <w:hideMark/>
          </w:tcPr>
          <w:p w14:paraId="0A5B10BB" w14:textId="77777777" w:rsidR="00F065CA" w:rsidRPr="003E293E" w:rsidRDefault="00F065CA" w:rsidP="00D31CA3">
            <w:pPr>
              <w:pStyle w:val="TableCells"/>
            </w:pPr>
            <w:r w:rsidRPr="003E293E">
              <w:t>2023/24</w:t>
            </w:r>
          </w:p>
        </w:tc>
        <w:tc>
          <w:tcPr>
            <w:tcW w:w="2013" w:type="dxa"/>
            <w:shd w:val="clear" w:color="000000" w:fill="FFFFFF"/>
            <w:noWrap/>
            <w:hideMark/>
          </w:tcPr>
          <w:p w14:paraId="629D9BFD" w14:textId="77777777" w:rsidR="00F065CA" w:rsidRPr="003E293E" w:rsidRDefault="00F065CA" w:rsidP="00D31CA3">
            <w:pPr>
              <w:pStyle w:val="TableCells"/>
            </w:pPr>
            <w:r w:rsidRPr="003E293E">
              <w:t xml:space="preserve">          28,390</w:t>
            </w:r>
          </w:p>
        </w:tc>
        <w:tc>
          <w:tcPr>
            <w:tcW w:w="1984" w:type="dxa"/>
            <w:shd w:val="clear" w:color="000000" w:fill="FFFFFF"/>
            <w:noWrap/>
            <w:hideMark/>
          </w:tcPr>
          <w:p w14:paraId="537632BE" w14:textId="77777777" w:rsidR="00F065CA" w:rsidRPr="003E293E" w:rsidRDefault="00F065CA" w:rsidP="00D31CA3">
            <w:pPr>
              <w:pStyle w:val="TableCells"/>
            </w:pPr>
            <w:r w:rsidRPr="003E293E">
              <w:t xml:space="preserve">          32,565</w:t>
            </w:r>
          </w:p>
        </w:tc>
        <w:tc>
          <w:tcPr>
            <w:tcW w:w="2127" w:type="dxa"/>
            <w:shd w:val="clear" w:color="000000" w:fill="FFFFFF"/>
            <w:noWrap/>
            <w:hideMark/>
          </w:tcPr>
          <w:p w14:paraId="78858A32" w14:textId="77777777" w:rsidR="00F065CA" w:rsidRPr="003E293E" w:rsidRDefault="00F065CA" w:rsidP="00D31CA3">
            <w:pPr>
              <w:pStyle w:val="TableCells"/>
            </w:pPr>
            <w:r w:rsidRPr="003E293E">
              <w:t xml:space="preserve">         55,298</w:t>
            </w:r>
          </w:p>
        </w:tc>
      </w:tr>
      <w:tr w:rsidR="00F065CA" w:rsidRPr="003E293E" w14:paraId="758E6551" w14:textId="77777777" w:rsidTr="00D31CA3">
        <w:trPr>
          <w:trHeight w:val="300"/>
        </w:trPr>
        <w:tc>
          <w:tcPr>
            <w:tcW w:w="1951" w:type="dxa"/>
            <w:shd w:val="clear" w:color="000000" w:fill="FFFFFF"/>
            <w:noWrap/>
            <w:hideMark/>
          </w:tcPr>
          <w:p w14:paraId="2AAB5FEF" w14:textId="77777777" w:rsidR="00F065CA" w:rsidRPr="003E293E" w:rsidRDefault="00F065CA" w:rsidP="00D31CA3">
            <w:pPr>
              <w:pStyle w:val="TableCells"/>
            </w:pPr>
            <w:r w:rsidRPr="003E293E">
              <w:t>2024/25</w:t>
            </w:r>
          </w:p>
        </w:tc>
        <w:tc>
          <w:tcPr>
            <w:tcW w:w="2013" w:type="dxa"/>
            <w:shd w:val="clear" w:color="000000" w:fill="FFFFFF"/>
            <w:noWrap/>
            <w:hideMark/>
          </w:tcPr>
          <w:p w14:paraId="0B8C1803" w14:textId="77777777" w:rsidR="00F065CA" w:rsidRPr="003E293E" w:rsidRDefault="00F065CA" w:rsidP="00D31CA3">
            <w:pPr>
              <w:pStyle w:val="TableCells"/>
            </w:pPr>
            <w:r w:rsidRPr="003E293E">
              <w:t xml:space="preserve">          28,558</w:t>
            </w:r>
          </w:p>
        </w:tc>
        <w:tc>
          <w:tcPr>
            <w:tcW w:w="1984" w:type="dxa"/>
            <w:shd w:val="clear" w:color="000000" w:fill="FFFFFF"/>
            <w:noWrap/>
            <w:hideMark/>
          </w:tcPr>
          <w:p w14:paraId="1881E9CF" w14:textId="77777777" w:rsidR="00F065CA" w:rsidRPr="003E293E" w:rsidRDefault="00F065CA" w:rsidP="00D31CA3">
            <w:pPr>
              <w:pStyle w:val="TableCells"/>
            </w:pPr>
            <w:r w:rsidRPr="003E293E">
              <w:t xml:space="preserve">          34,906</w:t>
            </w:r>
          </w:p>
        </w:tc>
        <w:tc>
          <w:tcPr>
            <w:tcW w:w="2127" w:type="dxa"/>
            <w:shd w:val="clear" w:color="000000" w:fill="FFFFFF"/>
            <w:noWrap/>
            <w:hideMark/>
          </w:tcPr>
          <w:p w14:paraId="4AF35EF3" w14:textId="77777777" w:rsidR="00F065CA" w:rsidRPr="003E293E" w:rsidRDefault="00F065CA" w:rsidP="00D31CA3">
            <w:pPr>
              <w:pStyle w:val="TableCells"/>
            </w:pPr>
            <w:r w:rsidRPr="003E293E">
              <w:t xml:space="preserve">         48,950</w:t>
            </w:r>
          </w:p>
        </w:tc>
      </w:tr>
      <w:tr w:rsidR="00F065CA" w:rsidRPr="003E293E" w14:paraId="61D76B02" w14:textId="77777777" w:rsidTr="00D31CA3">
        <w:trPr>
          <w:trHeight w:val="300"/>
        </w:trPr>
        <w:tc>
          <w:tcPr>
            <w:tcW w:w="1951" w:type="dxa"/>
            <w:shd w:val="clear" w:color="000000" w:fill="FFFFFF"/>
            <w:noWrap/>
            <w:hideMark/>
          </w:tcPr>
          <w:p w14:paraId="72D1DAD8" w14:textId="77777777" w:rsidR="00F065CA" w:rsidRPr="003E293E" w:rsidRDefault="00F065CA" w:rsidP="00D31CA3">
            <w:pPr>
              <w:pStyle w:val="TableCells"/>
            </w:pPr>
            <w:r w:rsidRPr="003E293E">
              <w:t>2025/26</w:t>
            </w:r>
          </w:p>
        </w:tc>
        <w:tc>
          <w:tcPr>
            <w:tcW w:w="2013" w:type="dxa"/>
            <w:shd w:val="clear" w:color="000000" w:fill="FFFFFF"/>
            <w:noWrap/>
            <w:hideMark/>
          </w:tcPr>
          <w:p w14:paraId="77C58B93" w14:textId="77777777" w:rsidR="00F065CA" w:rsidRPr="003E293E" w:rsidRDefault="00F065CA" w:rsidP="00D31CA3">
            <w:pPr>
              <w:pStyle w:val="TableCells"/>
            </w:pPr>
            <w:r w:rsidRPr="003E293E">
              <w:t xml:space="preserve">          27,416</w:t>
            </w:r>
          </w:p>
        </w:tc>
        <w:tc>
          <w:tcPr>
            <w:tcW w:w="1984" w:type="dxa"/>
            <w:shd w:val="clear" w:color="000000" w:fill="FFFFFF"/>
            <w:noWrap/>
            <w:hideMark/>
          </w:tcPr>
          <w:p w14:paraId="70887106" w14:textId="77777777" w:rsidR="00F065CA" w:rsidRPr="003E293E" w:rsidRDefault="00F065CA" w:rsidP="00D31CA3">
            <w:pPr>
              <w:pStyle w:val="TableCells"/>
            </w:pPr>
            <w:r w:rsidRPr="003E293E">
              <w:t xml:space="preserve">          31,901</w:t>
            </w:r>
          </w:p>
        </w:tc>
        <w:tc>
          <w:tcPr>
            <w:tcW w:w="2127" w:type="dxa"/>
            <w:shd w:val="clear" w:color="000000" w:fill="FFFFFF"/>
            <w:noWrap/>
            <w:hideMark/>
          </w:tcPr>
          <w:p w14:paraId="3D64DF4D" w14:textId="77777777" w:rsidR="00F065CA" w:rsidRPr="003E293E" w:rsidRDefault="00F065CA" w:rsidP="00D31CA3">
            <w:pPr>
              <w:pStyle w:val="TableCells"/>
            </w:pPr>
            <w:r w:rsidRPr="003E293E">
              <w:t xml:space="preserve">         44,465</w:t>
            </w:r>
          </w:p>
        </w:tc>
      </w:tr>
      <w:tr w:rsidR="00F065CA" w:rsidRPr="003E293E" w14:paraId="29058654" w14:textId="77777777" w:rsidTr="00D31CA3">
        <w:trPr>
          <w:trHeight w:val="300"/>
        </w:trPr>
        <w:tc>
          <w:tcPr>
            <w:tcW w:w="1951" w:type="dxa"/>
            <w:shd w:val="clear" w:color="000000" w:fill="FFFFFF"/>
            <w:noWrap/>
            <w:hideMark/>
          </w:tcPr>
          <w:p w14:paraId="203103FF" w14:textId="77777777" w:rsidR="00F065CA" w:rsidRPr="003E293E" w:rsidRDefault="00F065CA" w:rsidP="00D31CA3">
            <w:pPr>
              <w:pStyle w:val="TableCells"/>
            </w:pPr>
            <w:r w:rsidRPr="003E293E">
              <w:t>2026/27</w:t>
            </w:r>
          </w:p>
        </w:tc>
        <w:tc>
          <w:tcPr>
            <w:tcW w:w="2013" w:type="dxa"/>
            <w:shd w:val="clear" w:color="000000" w:fill="FFFFFF"/>
            <w:noWrap/>
            <w:hideMark/>
          </w:tcPr>
          <w:p w14:paraId="13730011" w14:textId="77777777" w:rsidR="00F065CA" w:rsidRPr="003E293E" w:rsidRDefault="00F065CA" w:rsidP="00D31CA3">
            <w:pPr>
              <w:pStyle w:val="TableCells"/>
            </w:pPr>
            <w:r w:rsidRPr="003E293E">
              <w:t xml:space="preserve">          25,605</w:t>
            </w:r>
          </w:p>
        </w:tc>
        <w:tc>
          <w:tcPr>
            <w:tcW w:w="1984" w:type="dxa"/>
            <w:shd w:val="clear" w:color="000000" w:fill="FFFFFF"/>
            <w:noWrap/>
            <w:hideMark/>
          </w:tcPr>
          <w:p w14:paraId="3DD64905" w14:textId="77777777" w:rsidR="00F065CA" w:rsidRPr="003E293E" w:rsidRDefault="00F065CA" w:rsidP="00D31CA3">
            <w:pPr>
              <w:pStyle w:val="TableCells"/>
            </w:pPr>
            <w:r w:rsidRPr="003E293E">
              <w:t xml:space="preserve">          31,175</w:t>
            </w:r>
          </w:p>
        </w:tc>
        <w:tc>
          <w:tcPr>
            <w:tcW w:w="2127" w:type="dxa"/>
            <w:shd w:val="clear" w:color="000000" w:fill="FFFFFF"/>
            <w:noWrap/>
            <w:hideMark/>
          </w:tcPr>
          <w:p w14:paraId="60BC0B2C" w14:textId="77777777" w:rsidR="00F065CA" w:rsidRPr="003E293E" w:rsidRDefault="00F065CA" w:rsidP="00D31CA3">
            <w:pPr>
              <w:pStyle w:val="TableCells"/>
            </w:pPr>
            <w:r w:rsidRPr="003E293E">
              <w:t xml:space="preserve">         38,895</w:t>
            </w:r>
          </w:p>
        </w:tc>
      </w:tr>
      <w:tr w:rsidR="00F065CA" w:rsidRPr="003E293E" w14:paraId="43523E70" w14:textId="77777777" w:rsidTr="00D31CA3">
        <w:trPr>
          <w:trHeight w:val="300"/>
        </w:trPr>
        <w:tc>
          <w:tcPr>
            <w:tcW w:w="1951" w:type="dxa"/>
            <w:shd w:val="clear" w:color="000000" w:fill="FFFFFF"/>
            <w:noWrap/>
            <w:hideMark/>
          </w:tcPr>
          <w:p w14:paraId="53FF1B35" w14:textId="77777777" w:rsidR="00F065CA" w:rsidRPr="003E293E" w:rsidRDefault="00F065CA" w:rsidP="00D31CA3">
            <w:pPr>
              <w:pStyle w:val="TableCells"/>
            </w:pPr>
            <w:r w:rsidRPr="003E293E">
              <w:t>2027/28</w:t>
            </w:r>
          </w:p>
        </w:tc>
        <w:tc>
          <w:tcPr>
            <w:tcW w:w="2013" w:type="dxa"/>
            <w:shd w:val="clear" w:color="000000" w:fill="FFFFFF"/>
            <w:noWrap/>
            <w:hideMark/>
          </w:tcPr>
          <w:p w14:paraId="7CC3A029" w14:textId="77777777" w:rsidR="00F065CA" w:rsidRPr="003E293E" w:rsidRDefault="00F065CA" w:rsidP="00D31CA3">
            <w:pPr>
              <w:pStyle w:val="TableCells"/>
            </w:pPr>
            <w:r w:rsidRPr="003E293E">
              <w:t xml:space="preserve">          26,309</w:t>
            </w:r>
          </w:p>
        </w:tc>
        <w:tc>
          <w:tcPr>
            <w:tcW w:w="1984" w:type="dxa"/>
            <w:shd w:val="clear" w:color="000000" w:fill="FFFFFF"/>
            <w:noWrap/>
            <w:hideMark/>
          </w:tcPr>
          <w:p w14:paraId="77E431EA" w14:textId="77777777" w:rsidR="00F065CA" w:rsidRPr="003E293E" w:rsidRDefault="00F065CA" w:rsidP="00D31CA3">
            <w:pPr>
              <w:pStyle w:val="TableCells"/>
            </w:pPr>
            <w:r w:rsidRPr="003E293E">
              <w:t xml:space="preserve">          33,100</w:t>
            </w:r>
          </w:p>
        </w:tc>
        <w:tc>
          <w:tcPr>
            <w:tcW w:w="2127" w:type="dxa"/>
            <w:shd w:val="clear" w:color="000000" w:fill="FFFFFF"/>
            <w:noWrap/>
            <w:hideMark/>
          </w:tcPr>
          <w:p w14:paraId="085BC2F1" w14:textId="77777777" w:rsidR="00F065CA" w:rsidRPr="003E293E" w:rsidRDefault="00F065CA" w:rsidP="00D31CA3">
            <w:pPr>
              <w:pStyle w:val="TableCells"/>
            </w:pPr>
            <w:r w:rsidRPr="003E293E">
              <w:t xml:space="preserve">         32,103</w:t>
            </w:r>
          </w:p>
        </w:tc>
      </w:tr>
      <w:tr w:rsidR="00F065CA" w:rsidRPr="003E293E" w14:paraId="624AA647" w14:textId="77777777" w:rsidTr="00D31CA3">
        <w:trPr>
          <w:trHeight w:val="300"/>
        </w:trPr>
        <w:tc>
          <w:tcPr>
            <w:tcW w:w="1951" w:type="dxa"/>
            <w:shd w:val="clear" w:color="000000" w:fill="FFFFFF"/>
            <w:noWrap/>
            <w:hideMark/>
          </w:tcPr>
          <w:p w14:paraId="453232F1" w14:textId="77777777" w:rsidR="00F065CA" w:rsidRPr="003E293E" w:rsidRDefault="00F065CA" w:rsidP="00D31CA3">
            <w:pPr>
              <w:pStyle w:val="TableCells"/>
            </w:pPr>
            <w:r w:rsidRPr="003E293E">
              <w:t>2028/29</w:t>
            </w:r>
          </w:p>
        </w:tc>
        <w:tc>
          <w:tcPr>
            <w:tcW w:w="2013" w:type="dxa"/>
            <w:shd w:val="clear" w:color="000000" w:fill="FFFFFF"/>
            <w:noWrap/>
            <w:hideMark/>
          </w:tcPr>
          <w:p w14:paraId="31D922BD" w14:textId="77777777" w:rsidR="00F065CA" w:rsidRPr="003E293E" w:rsidRDefault="00F065CA" w:rsidP="00D31CA3">
            <w:pPr>
              <w:pStyle w:val="TableCells"/>
            </w:pPr>
            <w:r w:rsidRPr="003E293E">
              <w:t xml:space="preserve">          26,698</w:t>
            </w:r>
          </w:p>
        </w:tc>
        <w:tc>
          <w:tcPr>
            <w:tcW w:w="1984" w:type="dxa"/>
            <w:shd w:val="clear" w:color="000000" w:fill="FFFFFF"/>
            <w:noWrap/>
            <w:hideMark/>
          </w:tcPr>
          <w:p w14:paraId="721688AB" w14:textId="77777777" w:rsidR="00F065CA" w:rsidRPr="003E293E" w:rsidRDefault="00F065CA" w:rsidP="00D31CA3">
            <w:pPr>
              <w:pStyle w:val="TableCells"/>
            </w:pPr>
            <w:r w:rsidRPr="003E293E">
              <w:t xml:space="preserve">          29,507</w:t>
            </w:r>
          </w:p>
        </w:tc>
        <w:tc>
          <w:tcPr>
            <w:tcW w:w="2127" w:type="dxa"/>
            <w:shd w:val="clear" w:color="000000" w:fill="FFFFFF"/>
            <w:noWrap/>
            <w:hideMark/>
          </w:tcPr>
          <w:p w14:paraId="65860A6B" w14:textId="77777777" w:rsidR="00F065CA" w:rsidRPr="003E293E" w:rsidRDefault="00F065CA" w:rsidP="00D31CA3">
            <w:pPr>
              <w:pStyle w:val="TableCells"/>
            </w:pPr>
            <w:r w:rsidRPr="003E293E">
              <w:t xml:space="preserve">         29,294</w:t>
            </w:r>
          </w:p>
        </w:tc>
      </w:tr>
      <w:tr w:rsidR="00F065CA" w:rsidRPr="003E293E" w14:paraId="32778F95" w14:textId="77777777" w:rsidTr="00D31CA3">
        <w:trPr>
          <w:trHeight w:val="300"/>
        </w:trPr>
        <w:tc>
          <w:tcPr>
            <w:tcW w:w="1951" w:type="dxa"/>
            <w:shd w:val="clear" w:color="000000" w:fill="FFFFFF"/>
            <w:noWrap/>
            <w:hideMark/>
          </w:tcPr>
          <w:p w14:paraId="64D9D1D9" w14:textId="77777777" w:rsidR="00F065CA" w:rsidRPr="003E293E" w:rsidRDefault="00F065CA" w:rsidP="00D31CA3">
            <w:pPr>
              <w:pStyle w:val="TableCells"/>
            </w:pPr>
            <w:r w:rsidRPr="003E293E">
              <w:t>2029/30</w:t>
            </w:r>
          </w:p>
        </w:tc>
        <w:tc>
          <w:tcPr>
            <w:tcW w:w="2013" w:type="dxa"/>
            <w:shd w:val="clear" w:color="000000" w:fill="FFFFFF"/>
            <w:noWrap/>
            <w:hideMark/>
          </w:tcPr>
          <w:p w14:paraId="13546CCB" w14:textId="77777777" w:rsidR="00F065CA" w:rsidRPr="003E293E" w:rsidRDefault="00F065CA" w:rsidP="00D31CA3">
            <w:pPr>
              <w:pStyle w:val="TableCells"/>
            </w:pPr>
            <w:r w:rsidRPr="003E293E">
              <w:t xml:space="preserve">          27,693</w:t>
            </w:r>
          </w:p>
        </w:tc>
        <w:tc>
          <w:tcPr>
            <w:tcW w:w="1984" w:type="dxa"/>
            <w:shd w:val="clear" w:color="000000" w:fill="FFFFFF"/>
            <w:noWrap/>
            <w:hideMark/>
          </w:tcPr>
          <w:p w14:paraId="28DE5DFF" w14:textId="77777777" w:rsidR="00F065CA" w:rsidRPr="003E293E" w:rsidRDefault="00F065CA" w:rsidP="00D31CA3">
            <w:pPr>
              <w:pStyle w:val="TableCells"/>
            </w:pPr>
            <w:r w:rsidRPr="003E293E">
              <w:t xml:space="preserve">          31,950</w:t>
            </w:r>
          </w:p>
        </w:tc>
        <w:tc>
          <w:tcPr>
            <w:tcW w:w="2127" w:type="dxa"/>
            <w:shd w:val="clear" w:color="000000" w:fill="FFFFFF"/>
            <w:noWrap/>
            <w:hideMark/>
          </w:tcPr>
          <w:p w14:paraId="75C8C697" w14:textId="77777777" w:rsidR="00F065CA" w:rsidRPr="003E293E" w:rsidRDefault="00F065CA" w:rsidP="00D31CA3">
            <w:pPr>
              <w:pStyle w:val="TableCells"/>
            </w:pPr>
            <w:r w:rsidRPr="003E293E">
              <w:t xml:space="preserve">         25,038</w:t>
            </w:r>
          </w:p>
        </w:tc>
      </w:tr>
      <w:tr w:rsidR="00F065CA" w:rsidRPr="003E293E" w14:paraId="7659ECF9" w14:textId="77777777" w:rsidTr="00D31CA3">
        <w:trPr>
          <w:trHeight w:val="300"/>
        </w:trPr>
        <w:tc>
          <w:tcPr>
            <w:tcW w:w="1951" w:type="dxa"/>
            <w:shd w:val="clear" w:color="000000" w:fill="FFFFFF"/>
            <w:noWrap/>
            <w:hideMark/>
          </w:tcPr>
          <w:p w14:paraId="2FCC235E" w14:textId="77777777" w:rsidR="00F065CA" w:rsidRPr="003E293E" w:rsidRDefault="00F065CA" w:rsidP="00D31CA3">
            <w:pPr>
              <w:pStyle w:val="TableCells"/>
            </w:pPr>
            <w:r w:rsidRPr="003E293E">
              <w:t>2030/31</w:t>
            </w:r>
          </w:p>
        </w:tc>
        <w:tc>
          <w:tcPr>
            <w:tcW w:w="2013" w:type="dxa"/>
            <w:shd w:val="clear" w:color="000000" w:fill="FFFFFF"/>
            <w:noWrap/>
            <w:hideMark/>
          </w:tcPr>
          <w:p w14:paraId="457597A1" w14:textId="77777777" w:rsidR="00F065CA" w:rsidRPr="003E293E" w:rsidRDefault="00F065CA" w:rsidP="00D31CA3">
            <w:pPr>
              <w:pStyle w:val="TableCells"/>
            </w:pPr>
            <w:r w:rsidRPr="003E293E">
              <w:t xml:space="preserve">          26,652</w:t>
            </w:r>
          </w:p>
        </w:tc>
        <w:tc>
          <w:tcPr>
            <w:tcW w:w="1984" w:type="dxa"/>
            <w:shd w:val="clear" w:color="000000" w:fill="FFFFFF"/>
            <w:noWrap/>
            <w:hideMark/>
          </w:tcPr>
          <w:p w14:paraId="4B46C418" w14:textId="77777777" w:rsidR="00F065CA" w:rsidRPr="003E293E" w:rsidRDefault="00F065CA" w:rsidP="00D31CA3">
            <w:pPr>
              <w:pStyle w:val="TableCells"/>
            </w:pPr>
            <w:r w:rsidRPr="003E293E">
              <w:t xml:space="preserve">          30,976</w:t>
            </w:r>
          </w:p>
        </w:tc>
        <w:tc>
          <w:tcPr>
            <w:tcW w:w="2127" w:type="dxa"/>
            <w:shd w:val="clear" w:color="000000" w:fill="FFFFFF"/>
            <w:noWrap/>
            <w:hideMark/>
          </w:tcPr>
          <w:p w14:paraId="74DDA6EE" w14:textId="77777777" w:rsidR="00F065CA" w:rsidRPr="003E293E" w:rsidRDefault="00F065CA" w:rsidP="00D31CA3">
            <w:pPr>
              <w:pStyle w:val="TableCells"/>
            </w:pPr>
            <w:r w:rsidRPr="003E293E">
              <w:t xml:space="preserve">         20,714</w:t>
            </w:r>
          </w:p>
        </w:tc>
      </w:tr>
      <w:tr w:rsidR="00F065CA" w:rsidRPr="003E293E" w14:paraId="08B2CE73" w14:textId="77777777" w:rsidTr="00D31CA3">
        <w:trPr>
          <w:trHeight w:val="300"/>
        </w:trPr>
        <w:tc>
          <w:tcPr>
            <w:tcW w:w="1951" w:type="dxa"/>
            <w:shd w:val="clear" w:color="000000" w:fill="FFFFFF"/>
            <w:noWrap/>
            <w:hideMark/>
          </w:tcPr>
          <w:p w14:paraId="72E4F7AD" w14:textId="77777777" w:rsidR="00F065CA" w:rsidRPr="003E293E" w:rsidRDefault="00F065CA" w:rsidP="00D31CA3">
            <w:pPr>
              <w:pStyle w:val="TableCells"/>
            </w:pPr>
            <w:r w:rsidRPr="003E293E">
              <w:lastRenderedPageBreak/>
              <w:t>2031/32</w:t>
            </w:r>
          </w:p>
        </w:tc>
        <w:tc>
          <w:tcPr>
            <w:tcW w:w="2013" w:type="dxa"/>
            <w:shd w:val="clear" w:color="000000" w:fill="FFFFFF"/>
            <w:noWrap/>
            <w:hideMark/>
          </w:tcPr>
          <w:p w14:paraId="54FEA55A" w14:textId="77777777" w:rsidR="00F065CA" w:rsidRPr="003E293E" w:rsidRDefault="00F065CA" w:rsidP="00D31CA3">
            <w:pPr>
              <w:pStyle w:val="TableCells"/>
            </w:pPr>
            <w:r w:rsidRPr="003E293E">
              <w:t xml:space="preserve">          26,433</w:t>
            </w:r>
          </w:p>
        </w:tc>
        <w:tc>
          <w:tcPr>
            <w:tcW w:w="1984" w:type="dxa"/>
            <w:shd w:val="clear" w:color="000000" w:fill="FFFFFF"/>
            <w:noWrap/>
            <w:hideMark/>
          </w:tcPr>
          <w:p w14:paraId="481A5120" w14:textId="77777777" w:rsidR="00F065CA" w:rsidRPr="003E293E" w:rsidRDefault="00F065CA" w:rsidP="00D31CA3">
            <w:pPr>
              <w:pStyle w:val="TableCells"/>
            </w:pPr>
            <w:r w:rsidRPr="003E293E">
              <w:t xml:space="preserve">          29,307</w:t>
            </w:r>
          </w:p>
        </w:tc>
        <w:tc>
          <w:tcPr>
            <w:tcW w:w="2127" w:type="dxa"/>
            <w:shd w:val="clear" w:color="000000" w:fill="FFFFFF"/>
            <w:noWrap/>
            <w:hideMark/>
          </w:tcPr>
          <w:p w14:paraId="34A713E4" w14:textId="77777777" w:rsidR="00F065CA" w:rsidRPr="003E293E" w:rsidRDefault="00F065CA" w:rsidP="00D31CA3">
            <w:pPr>
              <w:pStyle w:val="TableCells"/>
            </w:pPr>
            <w:r w:rsidRPr="003E293E">
              <w:t xml:space="preserve">         17,840</w:t>
            </w:r>
          </w:p>
        </w:tc>
      </w:tr>
    </w:tbl>
    <w:p w14:paraId="4EA6C33B" w14:textId="77777777" w:rsidR="00F065CA" w:rsidRDefault="00F065CA" w:rsidP="00F065CA">
      <w:pPr>
        <w:pStyle w:val="YRCNormal"/>
      </w:pPr>
    </w:p>
    <w:p w14:paraId="12C2EFF2" w14:textId="4655D3C5" w:rsidR="00F065CA" w:rsidRPr="00F065CA" w:rsidRDefault="00CF03B6" w:rsidP="00F065CA">
      <w:pPr>
        <w:pStyle w:val="Heading2"/>
      </w:pPr>
      <w:bookmarkStart w:id="615" w:name="_Toc100137315"/>
      <w:bookmarkStart w:id="616" w:name="_Toc100137562"/>
      <w:bookmarkStart w:id="617" w:name="_Toc100138671"/>
      <w:bookmarkEnd w:id="615"/>
      <w:r>
        <w:t xml:space="preserve">Asset Funding </w:t>
      </w:r>
      <w:bookmarkEnd w:id="616"/>
      <w:r w:rsidR="00D90BF9">
        <w:t>Categories</w:t>
      </w:r>
      <w:bookmarkEnd w:id="617"/>
    </w:p>
    <w:p w14:paraId="45907FB7" w14:textId="268E1061" w:rsidR="00BD4C44" w:rsidRDefault="00E01B85" w:rsidP="005C7D41">
      <w:pPr>
        <w:pStyle w:val="YRCNormal"/>
      </w:pPr>
      <w:r>
        <w:t xml:space="preserve">Funding for planned capital works on an asset may fit </w:t>
      </w:r>
      <w:r w:rsidR="00295FF2">
        <w:t>across</w:t>
      </w:r>
      <w:r>
        <w:t xml:space="preserve"> </w:t>
      </w:r>
      <w:proofErr w:type="gramStart"/>
      <w:r>
        <w:t>a number of</w:t>
      </w:r>
      <w:proofErr w:type="gramEnd"/>
      <w:r>
        <w:t xml:space="preserve"> funding </w:t>
      </w:r>
      <w:r w:rsidR="00295FF2">
        <w:t>categories</w:t>
      </w:r>
      <w:r w:rsidR="009457E0">
        <w:t xml:space="preserve"> as described in </w:t>
      </w:r>
      <w:r w:rsidR="009457E0">
        <w:fldChar w:fldCharType="begin"/>
      </w:r>
      <w:r w:rsidR="009457E0">
        <w:instrText xml:space="preserve"> REF _Ref100089542 \h </w:instrText>
      </w:r>
      <w:r w:rsidR="009457E0">
        <w:fldChar w:fldCharType="separate"/>
      </w:r>
      <w:r w:rsidR="004D3B35" w:rsidRPr="004B2D0C">
        <w:t>Table</w:t>
      </w:r>
      <w:r w:rsidR="004D3B35" w:rsidRPr="004B2D0C">
        <w:rPr>
          <w:rFonts w:cs="Arial"/>
        </w:rPr>
        <w:t> </w:t>
      </w:r>
      <w:r w:rsidR="004D3B35">
        <w:rPr>
          <w:noProof/>
        </w:rPr>
        <w:t>4</w:t>
      </w:r>
      <w:r w:rsidR="009457E0">
        <w:fldChar w:fldCharType="end"/>
      </w:r>
      <w:r w:rsidR="0012667A">
        <w:t xml:space="preserve">. </w:t>
      </w:r>
      <w:r>
        <w:t>For example</w:t>
      </w:r>
      <w:r w:rsidR="0012667A">
        <w:t>,</w:t>
      </w:r>
      <w:r>
        <w:t xml:space="preserve"> </w:t>
      </w:r>
      <w:r w:rsidR="0012667A">
        <w:t>a</w:t>
      </w:r>
      <w:r>
        <w:t xml:space="preserve"> </w:t>
      </w:r>
      <w:r w:rsidR="00652851">
        <w:t xml:space="preserve">sporting reserve may have an existing pavilion that no longer meets </w:t>
      </w:r>
      <w:r w:rsidR="00BF493E">
        <w:t xml:space="preserve">the needs of the community. </w:t>
      </w:r>
      <w:r w:rsidR="00E94530">
        <w:t>The most efficient way to meet the modern standard required is to demolish the existing building and replace it with a new one</w:t>
      </w:r>
      <w:r w:rsidR="000A719B">
        <w:t xml:space="preserve">. Council sets aside </w:t>
      </w:r>
      <w:r w:rsidR="006B1048">
        <w:t>a renewal budget for the old building</w:t>
      </w:r>
      <w:r w:rsidR="00F67BA3">
        <w:t xml:space="preserve">, but the new building may </w:t>
      </w:r>
      <w:r w:rsidR="00B80C56">
        <w:t xml:space="preserve">also </w:t>
      </w:r>
      <w:r w:rsidR="0E263385">
        <w:t>include new spaces,</w:t>
      </w:r>
      <w:r w:rsidR="00B80C56">
        <w:t xml:space="preserve"> such as community meeting </w:t>
      </w:r>
      <w:r w:rsidR="0E263385">
        <w:t>rooms</w:t>
      </w:r>
      <w:r w:rsidR="004C584E">
        <w:t xml:space="preserve">, or </w:t>
      </w:r>
      <w:r w:rsidR="00036A8E">
        <w:t xml:space="preserve">be larger to </w:t>
      </w:r>
      <w:r w:rsidR="00FA1007">
        <w:t xml:space="preserve">cater </w:t>
      </w:r>
      <w:r w:rsidR="756E7F1B">
        <w:t xml:space="preserve">for </w:t>
      </w:r>
      <w:r w:rsidR="00FA1007">
        <w:t xml:space="preserve">an </w:t>
      </w:r>
      <w:r w:rsidR="00036A8E">
        <w:t xml:space="preserve">increased </w:t>
      </w:r>
      <w:r w:rsidR="00FA1007">
        <w:t xml:space="preserve">number of </w:t>
      </w:r>
      <w:r w:rsidR="00036A8E">
        <w:t>participants</w:t>
      </w:r>
      <w:r w:rsidR="007D47A1">
        <w:t xml:space="preserve">. </w:t>
      </w:r>
      <w:r w:rsidR="00A87145">
        <w:t>The proj</w:t>
      </w:r>
      <w:r w:rsidR="00AA67C2">
        <w:t xml:space="preserve">ect will therefore need funding </w:t>
      </w:r>
      <w:r w:rsidR="00DC6C66">
        <w:t>from several</w:t>
      </w:r>
      <w:r w:rsidR="00104221">
        <w:t xml:space="preserve"> </w:t>
      </w:r>
      <w:r w:rsidR="005D5034">
        <w:t>categories:</w:t>
      </w:r>
      <w:r w:rsidR="00104221">
        <w:t xml:space="preserve"> renewal, expansion and new. </w:t>
      </w:r>
      <w:r w:rsidR="003F169A" w:rsidRPr="003F169A">
        <w:rPr>
          <w:noProof/>
          <w:sz w:val="48"/>
          <w:szCs w:val="48"/>
        </w:rPr>
        <mc:AlternateContent>
          <mc:Choice Requires="wps">
            <w:drawing>
              <wp:anchor distT="45720" distB="45720" distL="114300" distR="114300" simplePos="0" relativeHeight="251658242" behindDoc="0" locked="0" layoutInCell="1" allowOverlap="1" wp14:anchorId="771EA3A4" wp14:editId="6D78BB7E">
                <wp:simplePos x="0" y="0"/>
                <wp:positionH relativeFrom="column">
                  <wp:posOffset>0</wp:posOffset>
                </wp:positionH>
                <wp:positionV relativeFrom="paragraph">
                  <wp:posOffset>1392555</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3EDC26" w14:textId="62F72571" w:rsidR="003F169A" w:rsidRDefault="00F24A59" w:rsidP="003F169A">
                            <w:r w:rsidRPr="00F24A59">
                              <w:rPr>
                                <w:b/>
                                <w:bCs/>
                              </w:rPr>
                              <w:t>Multi-purpose community buildings</w:t>
                            </w:r>
                            <w:r>
                              <w:t xml:space="preserve"> are replacing our sporting pavilions. </w:t>
                            </w:r>
                            <w:r w:rsidR="00C02BF5">
                              <w:t xml:space="preserve">Pavilions are being upgraded to suit a wider range of purposes </w:t>
                            </w:r>
                            <w:r w:rsidR="00303175">
                              <w:t>to get a higher benefit for more of the community from the funding invested.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1EA3A4" id="_x0000_s1029" type="#_x0000_t202" style="position:absolute;left:0;text-align:left;margin-left:0;margin-top:109.6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">
                <v:textbox style="mso-fit-shape-to-text:t">
                  <w:txbxContent>
                    <w:p w14:paraId="723EDC26" w14:textId="62F72571" w:rsidR="003F169A" w:rsidRDefault="00F24A59" w:rsidP="003F169A">
                      <w:r w:rsidRPr="00F24A59">
                        <w:rPr>
                          <w:b/>
                          <w:bCs/>
                        </w:rPr>
                        <w:t>Multi-purpose community buildings</w:t>
                      </w:r>
                      <w:r>
                        <w:t xml:space="preserve"> are replacing our sporting pavilions. </w:t>
                      </w:r>
                      <w:r w:rsidR="00C02BF5">
                        <w:t xml:space="preserve">Pavilions are being upgraded to suit a wider range of purposes </w:t>
                      </w:r>
                      <w:r w:rsidR="00303175">
                        <w:t>to get a higher benefit for more of the community from the funding invested.</w:t>
                      </w:r>
                    </w:p>
                  </w:txbxContent>
                </v:textbox>
                <w10:wrap type="square"/>
              </v:shape>
            </w:pict>
          </mc:Fallback>
        </mc:AlternateContent>
      </w:r>
    </w:p>
    <w:p w14:paraId="6485E7F7" w14:textId="6848787F" w:rsidR="000B4F20" w:rsidRDefault="000B4F20" w:rsidP="005C7D41">
      <w:pPr>
        <w:pStyle w:val="YRCNormal"/>
      </w:pPr>
      <w:r>
        <w:t xml:space="preserve">Council monitors and plans for spending across these categories </w:t>
      </w:r>
      <w:del w:id="618" w:author="Tracey Varley" w:date="2022-04-07T03:13:00Z">
        <w:r>
          <w:delText>as a way to</w:delText>
        </w:r>
      </w:del>
      <w:ins w:id="619" w:author="Tracey Varley" w:date="2022-04-07T03:13:00Z">
        <w:r>
          <w:t>to</w:t>
        </w:r>
      </w:ins>
      <w:r>
        <w:t xml:space="preserve"> ensure </w:t>
      </w:r>
      <w:r w:rsidR="3E594A06">
        <w:t xml:space="preserve">it </w:t>
      </w:r>
      <w:r w:rsidR="00E8462C">
        <w:t xml:space="preserve">can afford to continue to look after </w:t>
      </w:r>
      <w:r w:rsidR="3E594A06">
        <w:t xml:space="preserve">its </w:t>
      </w:r>
      <w:r w:rsidR="00E8462C">
        <w:t xml:space="preserve">assets to the right standard. </w:t>
      </w:r>
      <w:r w:rsidR="009D122B">
        <w:t xml:space="preserve">Each asset requires ongoing operating and maintenance expenditure, and funding of new assets </w:t>
      </w:r>
      <w:r w:rsidR="006D5C41">
        <w:t xml:space="preserve">needs to consider the </w:t>
      </w:r>
      <w:proofErr w:type="gramStart"/>
      <w:r w:rsidR="006D5C41">
        <w:t>long term</w:t>
      </w:r>
      <w:proofErr w:type="gramEnd"/>
      <w:r w:rsidR="006D5C41">
        <w:t xml:space="preserve"> costs, and whether Council can afford them in the long term</w:t>
      </w:r>
      <w:r w:rsidR="0057750A">
        <w:t xml:space="preserve"> even if the initial construction costs are funded externally through a grant.</w:t>
      </w:r>
    </w:p>
    <w:p w14:paraId="23C2091A" w14:textId="77777777" w:rsidR="008F2CD4" w:rsidRPr="003965F2" w:rsidRDefault="008F2CD4" w:rsidP="005C7D41">
      <w:pPr>
        <w:pStyle w:val="YRCNormal"/>
      </w:pPr>
    </w:p>
    <w:p w14:paraId="7301D15E" w14:textId="1C1AC21A" w:rsidR="00456337" w:rsidRPr="00C62748" w:rsidRDefault="00456337" w:rsidP="00456337">
      <w:pPr>
        <w:pStyle w:val="CaptionTables"/>
      </w:pPr>
      <w:bookmarkStart w:id="620" w:name="_Ref100089542"/>
      <w:bookmarkStart w:id="621" w:name="_Toc99977705"/>
      <w:bookmarkStart w:id="622" w:name="_Toc100088249"/>
      <w:r w:rsidRPr="004B2D0C">
        <w:t>Table</w:t>
      </w:r>
      <w:r w:rsidRPr="004B2D0C">
        <w:rPr>
          <w:rFonts w:cs="Arial"/>
        </w:rPr>
        <w:t> </w:t>
      </w:r>
      <w:r w:rsidR="00122B53">
        <w:fldChar w:fldCharType="begin"/>
      </w:r>
      <w:r w:rsidR="00122B53">
        <w:instrText>SEQ  Table \* Arabic \s  \* MERGEFORMAT</w:instrText>
      </w:r>
      <w:r w:rsidR="00122B53">
        <w:fldChar w:fldCharType="separate"/>
      </w:r>
      <w:r w:rsidR="004D3B35">
        <w:rPr>
          <w:noProof/>
        </w:rPr>
        <w:t>4</w:t>
      </w:r>
      <w:r w:rsidR="00122B53">
        <w:rPr>
          <w:noProof/>
        </w:rPr>
        <w:fldChar w:fldCharType="end"/>
      </w:r>
      <w:bookmarkEnd w:id="620"/>
      <w:r w:rsidRPr="00C62748">
        <w:t>:</w:t>
      </w:r>
      <w:r w:rsidRPr="00C62748">
        <w:rPr>
          <w:rFonts w:cs="Arial"/>
        </w:rPr>
        <w:t> </w:t>
      </w:r>
      <w:r w:rsidRPr="00C62748">
        <w:t>Asset Lifecycle Funding Categories</w:t>
      </w:r>
      <w:bookmarkEnd w:id="621"/>
      <w:bookmarkEnd w:id="622"/>
    </w:p>
    <w:tbl>
      <w:tblPr>
        <w:tblStyle w:val="MediumGrid3-Accent3"/>
        <w:tblW w:w="4583" w:type="pct"/>
        <w:tblLayout w:type="fixed"/>
        <w:tblLook w:val="0660" w:firstRow="1" w:lastRow="1" w:firstColumn="0" w:lastColumn="0" w:noHBand="1" w:noVBand="1"/>
      </w:tblPr>
      <w:tblGrid>
        <w:gridCol w:w="2835"/>
        <w:gridCol w:w="2837"/>
        <w:gridCol w:w="3249"/>
      </w:tblGrid>
      <w:tr w:rsidR="001558A3" w:rsidRPr="001558A3" w14:paraId="1F7A1F43" w14:textId="77777777" w:rsidTr="008A2E22">
        <w:trPr>
          <w:cnfStyle w:val="100000000000" w:firstRow="1" w:lastRow="0" w:firstColumn="0" w:lastColumn="0" w:oddVBand="0" w:evenVBand="0" w:oddHBand="0" w:evenHBand="0" w:firstRowFirstColumn="0" w:firstRowLastColumn="0" w:lastRowFirstColumn="0" w:lastRowLastColumn="0"/>
          <w:cantSplit/>
        </w:trPr>
        <w:tc>
          <w:tcPr>
            <w:tcW w:w="1589" w:type="pct"/>
            <w:vMerge w:val="restart"/>
            <w:shd w:val="clear" w:color="auto" w:fill="0067AC"/>
            <w:noWrap/>
          </w:tcPr>
          <w:p w14:paraId="1CDA9173" w14:textId="77777777" w:rsidR="001558A3" w:rsidRPr="003965F2" w:rsidRDefault="001558A3" w:rsidP="00EE05AB">
            <w:pPr>
              <w:jc w:val="center"/>
              <w:rPr>
                <w:color w:val="FFFFFF" w:themeColor="background1"/>
              </w:rPr>
            </w:pPr>
            <w:r w:rsidRPr="003965F2">
              <w:rPr>
                <w:color w:val="FFFFFF" w:themeColor="background1"/>
              </w:rPr>
              <w:t>Maintenance and Operations</w:t>
            </w:r>
          </w:p>
        </w:tc>
        <w:tc>
          <w:tcPr>
            <w:tcW w:w="3411" w:type="pct"/>
            <w:gridSpan w:val="2"/>
            <w:shd w:val="clear" w:color="auto" w:fill="0067AC"/>
          </w:tcPr>
          <w:p w14:paraId="1C5261AE" w14:textId="35AD92DD" w:rsidR="001558A3" w:rsidRPr="003965F2" w:rsidRDefault="00B11C08" w:rsidP="00EE05AB">
            <w:pPr>
              <w:jc w:val="center"/>
              <w:rPr>
                <w:color w:val="FFFFFF" w:themeColor="background1"/>
              </w:rPr>
            </w:pPr>
            <w:r>
              <w:rPr>
                <w:iCs/>
                <w:color w:val="FFFFFF" w:themeColor="background1"/>
              </w:rPr>
              <w:t>Capital Expenditure</w:t>
            </w:r>
          </w:p>
        </w:tc>
      </w:tr>
      <w:tr w:rsidR="00525925" w:rsidRPr="001558A3" w14:paraId="5E9CECF6" w14:textId="77777777" w:rsidTr="008A2E22">
        <w:trPr>
          <w:cantSplit/>
        </w:trPr>
        <w:tc>
          <w:tcPr>
            <w:tcW w:w="1589" w:type="pct"/>
            <w:vMerge/>
            <w:shd w:val="clear" w:color="auto" w:fill="0067AC"/>
            <w:noWrap/>
          </w:tcPr>
          <w:p w14:paraId="1F98F94F" w14:textId="77777777" w:rsidR="00525925" w:rsidRPr="003965F2" w:rsidRDefault="00525925" w:rsidP="00EE05AB">
            <w:pPr>
              <w:jc w:val="center"/>
              <w:rPr>
                <w:color w:val="FFFFFF" w:themeColor="background1"/>
              </w:rPr>
            </w:pPr>
          </w:p>
        </w:tc>
        <w:tc>
          <w:tcPr>
            <w:tcW w:w="1590" w:type="pct"/>
            <w:shd w:val="clear" w:color="auto" w:fill="0067AC"/>
          </w:tcPr>
          <w:p w14:paraId="4AA10C5D" w14:textId="75F84FE1" w:rsidR="00525925" w:rsidRPr="003965F2" w:rsidRDefault="00D1415F" w:rsidP="00EE05AB">
            <w:pPr>
              <w:jc w:val="center"/>
              <w:rPr>
                <w:iCs/>
                <w:color w:val="FFFFFF" w:themeColor="background1"/>
              </w:rPr>
            </w:pPr>
            <w:r w:rsidRPr="003965F2">
              <w:rPr>
                <w:iCs/>
                <w:color w:val="FFFFFF" w:themeColor="background1"/>
              </w:rPr>
              <w:t>Refurbishment and Renewal</w:t>
            </w:r>
          </w:p>
        </w:tc>
        <w:tc>
          <w:tcPr>
            <w:tcW w:w="1822" w:type="pct"/>
            <w:shd w:val="clear" w:color="auto" w:fill="0067AC"/>
          </w:tcPr>
          <w:p w14:paraId="1F641C43" w14:textId="419C93A2" w:rsidR="00525925" w:rsidRPr="003965F2" w:rsidRDefault="004D1566" w:rsidP="00EE05AB">
            <w:pPr>
              <w:jc w:val="center"/>
              <w:rPr>
                <w:color w:val="FFFFFF" w:themeColor="background1"/>
              </w:rPr>
            </w:pPr>
            <w:r w:rsidRPr="003965F2">
              <w:rPr>
                <w:color w:val="FFFFFF" w:themeColor="background1"/>
              </w:rPr>
              <w:t>Upgrade</w:t>
            </w:r>
            <w:r>
              <w:rPr>
                <w:color w:val="FFFFFF" w:themeColor="background1"/>
              </w:rPr>
              <w:t>, Expansion and New</w:t>
            </w:r>
          </w:p>
        </w:tc>
      </w:tr>
      <w:tr w:rsidR="001558A3" w:rsidRPr="001558A3" w14:paraId="3FA2B92D" w14:textId="77777777" w:rsidTr="008A2E22">
        <w:trPr>
          <w:cantSplit/>
          <w:trHeight w:val="1791"/>
        </w:trPr>
        <w:tc>
          <w:tcPr>
            <w:tcW w:w="1589" w:type="pct"/>
            <w:noWrap/>
          </w:tcPr>
          <w:p w14:paraId="2B0E1905" w14:textId="0CC59BDE" w:rsidR="001558A3" w:rsidRPr="0057750A" w:rsidRDefault="001558A3" w:rsidP="00EE05AB">
            <w:pPr>
              <w:spacing w:before="60" w:afterLines="60" w:after="144" w:line="240" w:lineRule="auto"/>
            </w:pPr>
            <w:r w:rsidRPr="0057750A">
              <w:t xml:space="preserve">Ongoing work to ensure an asset is meeting its </w:t>
            </w:r>
            <w:r w:rsidR="00085ADA" w:rsidRPr="0057750A">
              <w:t xml:space="preserve">desired </w:t>
            </w:r>
            <w:r w:rsidRPr="0057750A">
              <w:t>level of service.</w:t>
            </w:r>
          </w:p>
        </w:tc>
        <w:tc>
          <w:tcPr>
            <w:tcW w:w="1590" w:type="pct"/>
          </w:tcPr>
          <w:p w14:paraId="56E299D3" w14:textId="77777777" w:rsidR="001558A3" w:rsidRPr="0057750A" w:rsidRDefault="001558A3" w:rsidP="00EE05AB">
            <w:pPr>
              <w:spacing w:before="60" w:afterLines="60" w:after="144" w:line="240" w:lineRule="auto"/>
            </w:pPr>
            <w:r w:rsidRPr="0057750A">
              <w:t>Extending the life of an existing asset.</w:t>
            </w:r>
          </w:p>
        </w:tc>
        <w:tc>
          <w:tcPr>
            <w:tcW w:w="1822" w:type="pct"/>
          </w:tcPr>
          <w:p w14:paraId="5A3AC5E8" w14:textId="474F7F2C" w:rsidR="001558A3" w:rsidRDefault="001558A3" w:rsidP="00EE05AB">
            <w:pPr>
              <w:spacing w:before="60" w:afterLines="60" w:after="144" w:line="240" w:lineRule="auto"/>
            </w:pPr>
            <w:r w:rsidRPr="0057750A">
              <w:t>Delivery of new services or increasing existing service levels.</w:t>
            </w:r>
          </w:p>
          <w:p w14:paraId="4E3418A8" w14:textId="05C1530B" w:rsidR="001558A3" w:rsidRPr="0057750A" w:rsidRDefault="00296A31" w:rsidP="00EE05AB">
            <w:pPr>
              <w:spacing w:before="60" w:afterLines="60" w:after="144" w:line="240" w:lineRule="auto"/>
            </w:pPr>
            <w:r>
              <w:t>Increases</w:t>
            </w:r>
            <w:r w:rsidR="00302A62">
              <w:t xml:space="preserve"> total</w:t>
            </w:r>
            <w:r>
              <w:t xml:space="preserve"> </w:t>
            </w:r>
            <w:r w:rsidR="00A20449">
              <w:t xml:space="preserve">ongoing </w:t>
            </w:r>
            <w:r w:rsidR="00B87D71">
              <w:t>Maintenance and Operation expenditure</w:t>
            </w:r>
            <w:r w:rsidR="0031017D">
              <w:t xml:space="preserve"> required</w:t>
            </w:r>
            <w:r w:rsidR="00294FE0">
              <w:t>.</w:t>
            </w:r>
          </w:p>
        </w:tc>
      </w:tr>
      <w:tr w:rsidR="001558A3" w:rsidRPr="001558A3" w14:paraId="7430C32B" w14:textId="77777777" w:rsidTr="008A2E22">
        <w:trPr>
          <w:cnfStyle w:val="010000000000" w:firstRow="0" w:lastRow="1" w:firstColumn="0" w:lastColumn="0" w:oddVBand="0" w:evenVBand="0" w:oddHBand="0" w:evenHBand="0" w:firstRowFirstColumn="0" w:firstRowLastColumn="0" w:lastRowFirstColumn="0" w:lastRowLastColumn="0"/>
          <w:cantSplit/>
          <w:trHeight w:val="2774"/>
        </w:trPr>
        <w:tc>
          <w:tcPr>
            <w:tcW w:w="1589" w:type="pct"/>
            <w:shd w:val="clear" w:color="auto" w:fill="D8EBF4" w:themeFill="accent3" w:themeFillTint="33"/>
            <w:noWrap/>
          </w:tcPr>
          <w:p w14:paraId="60A6CC83" w14:textId="64CB90F3"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Pothole</w:t>
            </w:r>
            <w:r w:rsidR="00E423E4" w:rsidRPr="0017501B">
              <w:rPr>
                <w:b w:val="0"/>
                <w:bCs w:val="0"/>
              </w:rPr>
              <w:t xml:space="preserve"> repair</w:t>
            </w:r>
            <w:r w:rsidRPr="0017501B">
              <w:rPr>
                <w:b w:val="0"/>
                <w:bCs w:val="0"/>
              </w:rPr>
              <w:t>, grading of roads</w:t>
            </w:r>
          </w:p>
          <w:p w14:paraId="7A009D45" w14:textId="77777777"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Footpath repairs</w:t>
            </w:r>
          </w:p>
          <w:p w14:paraId="049E5E8D" w14:textId="77777777"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Parks maintenance</w:t>
            </w:r>
          </w:p>
          <w:p w14:paraId="4A9DEBB6" w14:textId="77777777" w:rsidR="001558A3" w:rsidRPr="0057750A" w:rsidRDefault="001558A3" w:rsidP="001558A3">
            <w:pPr>
              <w:pStyle w:val="ListParagraph"/>
              <w:numPr>
                <w:ilvl w:val="0"/>
                <w:numId w:val="28"/>
              </w:numPr>
              <w:spacing w:before="60" w:afterLines="60" w:after="144" w:line="240" w:lineRule="auto"/>
              <w:ind w:left="357" w:hanging="357"/>
            </w:pPr>
            <w:r w:rsidRPr="0017501B">
              <w:rPr>
                <w:b w:val="0"/>
                <w:bCs w:val="0"/>
              </w:rPr>
              <w:t xml:space="preserve">Building maintenance, </w:t>
            </w:r>
            <w:proofErr w:type="gramStart"/>
            <w:r w:rsidRPr="0017501B">
              <w:rPr>
                <w:b w:val="0"/>
                <w:bCs w:val="0"/>
              </w:rPr>
              <w:t>servicing</w:t>
            </w:r>
            <w:proofErr w:type="gramEnd"/>
            <w:r w:rsidRPr="0017501B">
              <w:rPr>
                <w:b w:val="0"/>
                <w:bCs w:val="0"/>
              </w:rPr>
              <w:t xml:space="preserve"> and utility costs</w:t>
            </w:r>
          </w:p>
        </w:tc>
        <w:tc>
          <w:tcPr>
            <w:tcW w:w="1590" w:type="pct"/>
            <w:shd w:val="clear" w:color="auto" w:fill="D8EBF4" w:themeFill="accent3" w:themeFillTint="33"/>
          </w:tcPr>
          <w:p w14:paraId="27689091" w14:textId="77777777"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Road reconstruction</w:t>
            </w:r>
          </w:p>
          <w:p w14:paraId="717ED048" w14:textId="77777777"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Kerb and channel/footpath replacement</w:t>
            </w:r>
          </w:p>
          <w:p w14:paraId="2909508B" w14:textId="77777777" w:rsidR="001558A3" w:rsidRPr="0017501B" w:rsidRDefault="001558A3" w:rsidP="001558A3">
            <w:pPr>
              <w:pStyle w:val="ListParagraph"/>
              <w:numPr>
                <w:ilvl w:val="0"/>
                <w:numId w:val="28"/>
              </w:numPr>
              <w:spacing w:before="60" w:afterLines="60" w:after="144" w:line="240" w:lineRule="auto"/>
              <w:ind w:left="357" w:hanging="357"/>
              <w:rPr>
                <w:b w:val="0"/>
                <w:bCs w:val="0"/>
              </w:rPr>
            </w:pPr>
            <w:r w:rsidRPr="0017501B">
              <w:rPr>
                <w:b w:val="0"/>
                <w:bCs w:val="0"/>
              </w:rPr>
              <w:t>Sports field resurfacing</w:t>
            </w:r>
          </w:p>
          <w:p w14:paraId="6563BE09" w14:textId="77777777" w:rsidR="001558A3" w:rsidRPr="0057750A" w:rsidRDefault="001558A3" w:rsidP="001558A3">
            <w:pPr>
              <w:pStyle w:val="ListParagraph"/>
              <w:numPr>
                <w:ilvl w:val="0"/>
                <w:numId w:val="28"/>
              </w:numPr>
              <w:spacing w:before="60" w:afterLines="60" w:after="144" w:line="240" w:lineRule="auto"/>
              <w:ind w:left="357" w:hanging="357"/>
            </w:pPr>
            <w:r w:rsidRPr="0017501B">
              <w:rPr>
                <w:b w:val="0"/>
                <w:bCs w:val="0"/>
              </w:rPr>
              <w:t>Building renovation (not upgrade)</w:t>
            </w:r>
          </w:p>
        </w:tc>
        <w:tc>
          <w:tcPr>
            <w:tcW w:w="1822" w:type="pct"/>
            <w:shd w:val="clear" w:color="auto" w:fill="D8EBF4" w:themeFill="accent3" w:themeFillTint="33"/>
          </w:tcPr>
          <w:p w14:paraId="660DCC6B" w14:textId="77777777" w:rsidR="006919CE" w:rsidRPr="0017501B" w:rsidRDefault="006919CE" w:rsidP="006919CE">
            <w:pPr>
              <w:spacing w:before="60" w:after="0" w:line="240" w:lineRule="auto"/>
              <w:rPr>
                <w:bCs w:val="0"/>
              </w:rPr>
            </w:pPr>
            <w:r w:rsidRPr="0017501B">
              <w:rPr>
                <w:bCs w:val="0"/>
              </w:rPr>
              <w:t>Upgrades</w:t>
            </w:r>
          </w:p>
          <w:p w14:paraId="7B5292E7" w14:textId="77777777" w:rsidR="006919CE" w:rsidRPr="0017501B" w:rsidRDefault="006919CE" w:rsidP="009677F8">
            <w:pPr>
              <w:pStyle w:val="ListParagraph"/>
              <w:numPr>
                <w:ilvl w:val="0"/>
                <w:numId w:val="47"/>
              </w:numPr>
              <w:spacing w:before="60" w:after="0" w:line="240" w:lineRule="auto"/>
              <w:rPr>
                <w:b w:val="0"/>
              </w:rPr>
            </w:pPr>
            <w:r w:rsidRPr="0017501B">
              <w:rPr>
                <w:b w:val="0"/>
              </w:rPr>
              <w:t xml:space="preserve">New asphalt surface on a gravel road </w:t>
            </w:r>
          </w:p>
          <w:p w14:paraId="4461C04F" w14:textId="77777777" w:rsidR="00321963" w:rsidRPr="0017501B" w:rsidRDefault="00321963" w:rsidP="00321963">
            <w:pPr>
              <w:spacing w:before="60" w:after="0" w:line="240" w:lineRule="auto"/>
              <w:rPr>
                <w:bCs w:val="0"/>
              </w:rPr>
            </w:pPr>
            <w:r w:rsidRPr="0017501B">
              <w:rPr>
                <w:bCs w:val="0"/>
              </w:rPr>
              <w:t>Expansion</w:t>
            </w:r>
          </w:p>
          <w:p w14:paraId="751B678B" w14:textId="77777777" w:rsidR="00321963" w:rsidRPr="0017501B" w:rsidRDefault="00321963" w:rsidP="00321963">
            <w:pPr>
              <w:pStyle w:val="ListParagraph"/>
              <w:numPr>
                <w:ilvl w:val="0"/>
                <w:numId w:val="28"/>
              </w:numPr>
              <w:spacing w:before="60" w:after="0" w:line="240" w:lineRule="auto"/>
              <w:ind w:left="357" w:hanging="357"/>
              <w:rPr>
                <w:b w:val="0"/>
              </w:rPr>
            </w:pPr>
            <w:r w:rsidRPr="0017501B">
              <w:rPr>
                <w:b w:val="0"/>
              </w:rPr>
              <w:t>Widening of footpath</w:t>
            </w:r>
          </w:p>
          <w:p w14:paraId="37603F53" w14:textId="77777777" w:rsidR="00321963" w:rsidRPr="0017501B" w:rsidRDefault="00321963" w:rsidP="00321963">
            <w:pPr>
              <w:pStyle w:val="ListParagraph"/>
              <w:numPr>
                <w:ilvl w:val="0"/>
                <w:numId w:val="28"/>
              </w:numPr>
              <w:spacing w:before="60" w:after="0" w:line="240" w:lineRule="auto"/>
              <w:ind w:left="357" w:hanging="357"/>
              <w:rPr>
                <w:b w:val="0"/>
              </w:rPr>
            </w:pPr>
            <w:r w:rsidRPr="0017501B">
              <w:rPr>
                <w:b w:val="0"/>
              </w:rPr>
              <w:t>Building extension</w:t>
            </w:r>
          </w:p>
          <w:p w14:paraId="3E7E3B6F" w14:textId="4D59710B" w:rsidR="001558A3" w:rsidRPr="0017501B" w:rsidRDefault="001558A3" w:rsidP="00EE05AB">
            <w:pPr>
              <w:spacing w:before="60" w:after="0" w:line="240" w:lineRule="auto"/>
              <w:rPr>
                <w:bCs w:val="0"/>
              </w:rPr>
            </w:pPr>
            <w:r w:rsidRPr="0017501B">
              <w:rPr>
                <w:bCs w:val="0"/>
              </w:rPr>
              <w:t>New Assets</w:t>
            </w:r>
          </w:p>
          <w:p w14:paraId="0BBAD4D7" w14:textId="02F90884" w:rsidR="001558A3" w:rsidRPr="0017501B" w:rsidRDefault="009A39E6" w:rsidP="001558A3">
            <w:pPr>
              <w:pStyle w:val="ListParagraph"/>
              <w:numPr>
                <w:ilvl w:val="0"/>
                <w:numId w:val="28"/>
              </w:numPr>
              <w:spacing w:before="60" w:after="0" w:line="240" w:lineRule="auto"/>
              <w:ind w:left="357" w:hanging="357"/>
              <w:rPr>
                <w:b w:val="0"/>
              </w:rPr>
            </w:pPr>
            <w:r w:rsidRPr="0017501B">
              <w:rPr>
                <w:b w:val="0"/>
              </w:rPr>
              <w:t>Additional</w:t>
            </w:r>
            <w:r w:rsidR="001558A3" w:rsidRPr="0017501B">
              <w:rPr>
                <w:b w:val="0"/>
              </w:rPr>
              <w:t xml:space="preserve"> </w:t>
            </w:r>
            <w:r w:rsidRPr="0017501B">
              <w:rPr>
                <w:b w:val="0"/>
              </w:rPr>
              <w:t>assets not previously provided</w:t>
            </w:r>
          </w:p>
          <w:p w14:paraId="1983E279" w14:textId="79FAF2D1" w:rsidR="001558A3" w:rsidRPr="0017501B" w:rsidRDefault="001558A3" w:rsidP="001558A3">
            <w:pPr>
              <w:pStyle w:val="ListParagraph"/>
              <w:numPr>
                <w:ilvl w:val="0"/>
                <w:numId w:val="28"/>
              </w:numPr>
              <w:spacing w:before="60" w:after="0" w:line="240" w:lineRule="auto"/>
              <w:ind w:left="357" w:hanging="357"/>
              <w:rPr>
                <w:b w:val="0"/>
              </w:rPr>
            </w:pPr>
            <w:r w:rsidRPr="0017501B">
              <w:rPr>
                <w:b w:val="0"/>
              </w:rPr>
              <w:t>New trail</w:t>
            </w:r>
          </w:p>
          <w:p w14:paraId="6B5D4519" w14:textId="29D83248" w:rsidR="001558A3" w:rsidRPr="0057750A" w:rsidRDefault="001558A3" w:rsidP="00B0030C">
            <w:pPr>
              <w:spacing w:before="60" w:after="0" w:line="240" w:lineRule="auto"/>
            </w:pPr>
          </w:p>
        </w:tc>
      </w:tr>
    </w:tbl>
    <w:p w14:paraId="5C511420" w14:textId="77777777" w:rsidR="005A1891" w:rsidRDefault="005A1891" w:rsidP="008F0466">
      <w:pPr>
        <w:spacing w:after="0" w:line="240" w:lineRule="auto"/>
      </w:pPr>
    </w:p>
    <w:p w14:paraId="3B87EAD0" w14:textId="5B7B281D" w:rsidR="00D90BF9" w:rsidRDefault="00D90BF9" w:rsidP="005F0A88">
      <w:pPr>
        <w:pStyle w:val="Heading2"/>
        <w:rPr>
          <w:noProof/>
        </w:rPr>
      </w:pPr>
      <w:bookmarkStart w:id="623" w:name="_Toc100137563"/>
      <w:bookmarkStart w:id="624" w:name="_Toc100138672"/>
      <w:bookmarkEnd w:id="623"/>
      <w:r>
        <w:rPr>
          <w:noProof/>
        </w:rPr>
        <w:lastRenderedPageBreak/>
        <w:t>Asset Funding Requirements</w:t>
      </w:r>
      <w:bookmarkEnd w:id="624"/>
    </w:p>
    <w:p w14:paraId="35EF909D" w14:textId="4CFF7D58" w:rsidR="003A0BE4" w:rsidRDefault="009B4DB0" w:rsidP="003A0BE4">
      <w:pPr>
        <w:pStyle w:val="YRCNormal"/>
        <w:rPr>
          <w:noProof/>
        </w:rPr>
      </w:pPr>
      <w:r>
        <w:rPr>
          <w:noProof/>
        </w:rPr>
        <w:t xml:space="preserve">The asset funding requirements shown for the ten year period in </w:t>
      </w:r>
      <w:r>
        <w:rPr>
          <w:noProof/>
        </w:rPr>
        <w:fldChar w:fldCharType="begin"/>
      </w:r>
      <w:r>
        <w:rPr>
          <w:noProof/>
        </w:rPr>
        <w:instrText xml:space="preserve"> REF _Ref100089683 \h </w:instrText>
      </w:r>
      <w:r>
        <w:rPr>
          <w:noProof/>
        </w:rPr>
      </w:r>
      <w:r>
        <w:rPr>
          <w:noProof/>
        </w:rPr>
        <w:fldChar w:fldCharType="separate"/>
      </w:r>
      <w:r w:rsidR="004D3B35">
        <w:t>Table</w:t>
      </w:r>
      <w:r w:rsidR="004D3B35">
        <w:rPr>
          <w:rFonts w:cs="Arial"/>
        </w:rPr>
        <w:t> </w:t>
      </w:r>
      <w:r w:rsidR="004D3B35">
        <w:rPr>
          <w:noProof/>
        </w:rPr>
        <w:t>3</w:t>
      </w:r>
      <w:r>
        <w:rPr>
          <w:noProof/>
        </w:rPr>
        <w:fldChar w:fldCharType="end"/>
      </w:r>
      <w:r>
        <w:rPr>
          <w:noProof/>
        </w:rPr>
        <w:t xml:space="preserve"> </w:t>
      </w:r>
      <w:r w:rsidR="007A11F3">
        <w:rPr>
          <w:noProof/>
        </w:rPr>
        <w:t>highlight</w:t>
      </w:r>
      <w:r>
        <w:rPr>
          <w:noProof/>
        </w:rPr>
        <w:t xml:space="preserve"> the breakdown of </w:t>
      </w:r>
      <w:r w:rsidR="003402EB">
        <w:rPr>
          <w:noProof/>
        </w:rPr>
        <w:t xml:space="preserve">the lifeycle funding categories annually. </w:t>
      </w:r>
      <w:r w:rsidR="002D72B5">
        <w:rPr>
          <w:noProof/>
        </w:rPr>
        <w:t>Almost half of the annual funding is required for operation &amp; maintenance. This</w:t>
      </w:r>
      <w:r w:rsidR="00316EC2">
        <w:rPr>
          <w:noProof/>
        </w:rPr>
        <w:t xml:space="preserve"> is important to note when considering the question of how </w:t>
      </w:r>
      <w:r w:rsidR="004B2F4B">
        <w:rPr>
          <w:noProof/>
        </w:rPr>
        <w:t>Council can</w:t>
      </w:r>
      <w:r w:rsidR="00316EC2">
        <w:rPr>
          <w:noProof/>
        </w:rPr>
        <w:t xml:space="preserve"> continue to </w:t>
      </w:r>
      <w:r w:rsidR="004B2F4B">
        <w:rPr>
          <w:noProof/>
        </w:rPr>
        <w:t>look after</w:t>
      </w:r>
      <w:r w:rsidR="00316EC2">
        <w:rPr>
          <w:noProof/>
        </w:rPr>
        <w:t xml:space="preserve"> assets, as well as </w:t>
      </w:r>
      <w:r w:rsidR="1BBE37D9">
        <w:rPr>
          <w:noProof/>
        </w:rPr>
        <w:t xml:space="preserve">create </w:t>
      </w:r>
      <w:r w:rsidR="00316EC2">
        <w:rPr>
          <w:noProof/>
        </w:rPr>
        <w:t xml:space="preserve">new assets to meet changing demand, within a constrained budget. </w:t>
      </w:r>
      <w:r w:rsidR="00E85A01">
        <w:rPr>
          <w:noProof/>
        </w:rPr>
        <w:t>Where signif</w:t>
      </w:r>
      <w:r w:rsidR="003E239E">
        <w:rPr>
          <w:noProof/>
        </w:rPr>
        <w:t>ic</w:t>
      </w:r>
      <w:r w:rsidR="00E85A01">
        <w:rPr>
          <w:noProof/>
        </w:rPr>
        <w:t>ant investment in new assets is required to meet changes in community needs,</w:t>
      </w:r>
      <w:r w:rsidR="001E17AA">
        <w:rPr>
          <w:noProof/>
        </w:rPr>
        <w:t xml:space="preserve"> </w:t>
      </w:r>
      <w:r w:rsidR="0007559C">
        <w:rPr>
          <w:noProof/>
        </w:rPr>
        <w:t xml:space="preserve">the ongoing </w:t>
      </w:r>
      <w:r w:rsidR="001E17AA">
        <w:rPr>
          <w:noProof/>
        </w:rPr>
        <w:t xml:space="preserve">costs of </w:t>
      </w:r>
      <w:r w:rsidR="0007559C">
        <w:rPr>
          <w:noProof/>
        </w:rPr>
        <w:t>managing</w:t>
      </w:r>
      <w:r w:rsidR="00243826">
        <w:rPr>
          <w:noProof/>
        </w:rPr>
        <w:t xml:space="preserve"> </w:t>
      </w:r>
      <w:r w:rsidR="003E239E">
        <w:rPr>
          <w:noProof/>
        </w:rPr>
        <w:t xml:space="preserve">these may need to be balanced by reducing the assets </w:t>
      </w:r>
      <w:r w:rsidR="00A5254D">
        <w:rPr>
          <w:noProof/>
        </w:rPr>
        <w:t xml:space="preserve">or levels of service </w:t>
      </w:r>
      <w:r w:rsidR="003E239E">
        <w:rPr>
          <w:noProof/>
        </w:rPr>
        <w:t>provided elsewhere.</w:t>
      </w:r>
      <w:r w:rsidR="00A5254D">
        <w:rPr>
          <w:noProof/>
        </w:rPr>
        <w:t xml:space="preserve"> </w:t>
      </w:r>
    </w:p>
    <w:p w14:paraId="6838DA4F" w14:textId="53CE8C77" w:rsidR="000F69BD" w:rsidRDefault="00E64990" w:rsidP="008F0466">
      <w:pPr>
        <w:spacing w:after="0" w:line="240" w:lineRule="auto"/>
      </w:pPr>
      <w:r w:rsidRPr="00E64990">
        <w:rPr>
          <w:noProof/>
        </w:rPr>
        <w:drawing>
          <wp:inline distT="0" distB="0" distL="0" distR="0" wp14:anchorId="1BA0F45C" wp14:editId="77995A9F">
            <wp:extent cx="6193155" cy="4401185"/>
            <wp:effectExtent l="0" t="0" r="17145" b="18415"/>
            <wp:docPr id="6" name="Chart 6">
              <a:extLst xmlns:a="http://schemas.openxmlformats.org/drawingml/2006/main">
                <a:ext uri="{FF2B5EF4-FFF2-40B4-BE49-F238E27FC236}">
                  <a16:creationId xmlns:a16="http://schemas.microsoft.com/office/drawing/2014/main" id="{AD72F36D-BD5C-40C5-9C95-4FF2B1996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3D693C" w14:textId="267B5307" w:rsidR="000423FD" w:rsidRDefault="000423FD" w:rsidP="000423FD">
      <w:pPr>
        <w:pStyle w:val="CaptionFigures"/>
      </w:pPr>
      <w:bookmarkStart w:id="625" w:name="_Toc99976395"/>
      <w:bookmarkStart w:id="626" w:name="_Toc99976539"/>
      <w:bookmarkStart w:id="627" w:name="_Toc99976597"/>
      <w:bookmarkStart w:id="628" w:name="_Toc99977712"/>
      <w:bookmarkStart w:id="629" w:name="_Toc100088256"/>
      <w:r>
        <w:t>Figure</w:t>
      </w:r>
      <w:r>
        <w:rPr>
          <w:rFonts w:cs="Arial"/>
        </w:rPr>
        <w:t> </w:t>
      </w:r>
      <w:r w:rsidR="00122B53">
        <w:fldChar w:fldCharType="begin"/>
      </w:r>
      <w:r w:rsidR="00122B53">
        <w:instrText>SEQ  Figure \* Arabic \s  \* MERGEFORMAT</w:instrText>
      </w:r>
      <w:r w:rsidR="00122B53">
        <w:fldChar w:fldCharType="separate"/>
      </w:r>
      <w:r w:rsidR="004D3B35">
        <w:rPr>
          <w:noProof/>
        </w:rPr>
        <w:t>6</w:t>
      </w:r>
      <w:r w:rsidR="00122B53">
        <w:rPr>
          <w:noProof/>
        </w:rPr>
        <w:fldChar w:fldCharType="end"/>
      </w:r>
      <w:r>
        <w:t>:</w:t>
      </w:r>
      <w:r>
        <w:rPr>
          <w:rFonts w:cs="Arial"/>
        </w:rPr>
        <w:t> </w:t>
      </w:r>
      <w:r>
        <w:t>Forecast Asset Funding Requirements</w:t>
      </w:r>
      <w:bookmarkEnd w:id="625"/>
      <w:bookmarkEnd w:id="626"/>
      <w:bookmarkEnd w:id="627"/>
      <w:bookmarkEnd w:id="628"/>
      <w:bookmarkEnd w:id="629"/>
    </w:p>
    <w:p w14:paraId="7D180B0B" w14:textId="77777777" w:rsidR="000F69BD" w:rsidRDefault="000F69BD" w:rsidP="008F0466">
      <w:pPr>
        <w:spacing w:after="0" w:line="240" w:lineRule="auto"/>
      </w:pPr>
    </w:p>
    <w:p w14:paraId="073A1E79" w14:textId="599D5B66" w:rsidR="000423FD" w:rsidRDefault="000423FD" w:rsidP="000423FD">
      <w:pPr>
        <w:pStyle w:val="CaptionTables"/>
      </w:pPr>
      <w:bookmarkStart w:id="630" w:name="_Toc99976307"/>
      <w:bookmarkStart w:id="631" w:name="_Toc99976389"/>
      <w:bookmarkStart w:id="632" w:name="_Toc99976533"/>
      <w:bookmarkStart w:id="633" w:name="_Toc99976591"/>
      <w:bookmarkStart w:id="634" w:name="_Toc99977706"/>
      <w:bookmarkStart w:id="635" w:name="_Toc100088250"/>
      <w:r>
        <w:t>Table</w:t>
      </w:r>
      <w:r>
        <w:rPr>
          <w:rFonts w:cs="Arial"/>
        </w:rPr>
        <w:t> </w:t>
      </w:r>
      <w:r w:rsidR="00122B53">
        <w:fldChar w:fldCharType="begin"/>
      </w:r>
      <w:r w:rsidR="00122B53">
        <w:instrText>SEQ  Table \* Arabic \s  \* MERGEFORMAT</w:instrText>
      </w:r>
      <w:r w:rsidR="00122B53">
        <w:fldChar w:fldCharType="separate"/>
      </w:r>
      <w:r w:rsidR="004D3B35">
        <w:rPr>
          <w:noProof/>
        </w:rPr>
        <w:t>5</w:t>
      </w:r>
      <w:r w:rsidR="00122B53">
        <w:rPr>
          <w:noProof/>
        </w:rPr>
        <w:fldChar w:fldCharType="end"/>
      </w:r>
      <w:r>
        <w:t>:</w:t>
      </w:r>
      <w:r>
        <w:rPr>
          <w:rFonts w:cs="Arial"/>
        </w:rPr>
        <w:t> </w:t>
      </w:r>
      <w:r>
        <w:t>Forecast Asset Funding Requirements</w:t>
      </w:r>
      <w:bookmarkEnd w:id="630"/>
      <w:bookmarkEnd w:id="631"/>
      <w:bookmarkEnd w:id="632"/>
      <w:bookmarkEnd w:id="633"/>
      <w:bookmarkEnd w:id="634"/>
      <w:bookmarkEnd w:id="635"/>
      <w:r w:rsidR="0008419C">
        <w:t xml:space="preserve"> (sourced from 2021/22 to 2030/31 Financial Plan)</w:t>
      </w:r>
    </w:p>
    <w:tbl>
      <w:tblPr>
        <w:tblStyle w:val="TableGrid"/>
        <w:tblW w:w="0" w:type="auto"/>
        <w:tblLook w:val="04A0" w:firstRow="1" w:lastRow="0" w:firstColumn="1" w:lastColumn="0" w:noHBand="0" w:noVBand="1"/>
      </w:tblPr>
      <w:tblGrid>
        <w:gridCol w:w="1951"/>
        <w:gridCol w:w="1479"/>
        <w:gridCol w:w="1479"/>
        <w:gridCol w:w="1431"/>
        <w:gridCol w:w="1431"/>
        <w:gridCol w:w="1431"/>
      </w:tblGrid>
      <w:tr w:rsidR="005A1891" w:rsidRPr="009F3567" w14:paraId="2733D611" w14:textId="77777777" w:rsidTr="00B074EE">
        <w:trPr>
          <w:trHeight w:val="1200"/>
          <w:tblHeader/>
        </w:trPr>
        <w:tc>
          <w:tcPr>
            <w:tcW w:w="1951" w:type="dxa"/>
            <w:shd w:val="clear" w:color="auto" w:fill="0067AC"/>
            <w:hideMark/>
          </w:tcPr>
          <w:p w14:paraId="2D7DE9EA" w14:textId="77777777" w:rsidR="005A1891" w:rsidRPr="000423FD" w:rsidRDefault="005A1891" w:rsidP="000423FD">
            <w:pPr>
              <w:pStyle w:val="TableHeaderRow"/>
              <w:rPr>
                <w:color w:val="FFFFFF"/>
              </w:rPr>
            </w:pPr>
            <w:r w:rsidRPr="000423FD">
              <w:rPr>
                <w:color w:val="FFFFFF"/>
              </w:rPr>
              <w:t>Financial Year</w:t>
            </w:r>
          </w:p>
        </w:tc>
        <w:tc>
          <w:tcPr>
            <w:tcW w:w="1479" w:type="dxa"/>
            <w:shd w:val="clear" w:color="auto" w:fill="0067AC"/>
          </w:tcPr>
          <w:p w14:paraId="4A6DD45D" w14:textId="3DBDCA87" w:rsidR="005A1891" w:rsidRPr="000423FD" w:rsidRDefault="00F474EC" w:rsidP="000423FD">
            <w:pPr>
              <w:pStyle w:val="TableHeaderRow"/>
              <w:rPr>
                <w:color w:val="FFFFFF"/>
              </w:rPr>
            </w:pPr>
            <w:r w:rsidRPr="000423FD">
              <w:rPr>
                <w:color w:val="FFFFFF"/>
              </w:rPr>
              <w:t xml:space="preserve">Maintenance / </w:t>
            </w:r>
            <w:r w:rsidR="005A1891" w:rsidRPr="000423FD">
              <w:rPr>
                <w:color w:val="FFFFFF"/>
              </w:rPr>
              <w:t>Operations Funding</w:t>
            </w:r>
          </w:p>
          <w:p w14:paraId="52838B20" w14:textId="7278CDEC" w:rsidR="005A1891" w:rsidRPr="000423FD" w:rsidRDefault="005A1891" w:rsidP="000423FD">
            <w:pPr>
              <w:pStyle w:val="TableHeaderRow"/>
              <w:rPr>
                <w:color w:val="FFFFFF"/>
              </w:rPr>
            </w:pPr>
            <w:r w:rsidRPr="000423FD">
              <w:rPr>
                <w:color w:val="FFFFFF"/>
              </w:rPr>
              <w:t>($'000)</w:t>
            </w:r>
          </w:p>
        </w:tc>
        <w:tc>
          <w:tcPr>
            <w:tcW w:w="1479" w:type="dxa"/>
            <w:shd w:val="clear" w:color="auto" w:fill="0067AC"/>
            <w:hideMark/>
          </w:tcPr>
          <w:p w14:paraId="1F52AB68" w14:textId="1CC01E35" w:rsidR="002E3A58" w:rsidRPr="000423FD" w:rsidRDefault="005A1891" w:rsidP="000423FD">
            <w:pPr>
              <w:pStyle w:val="TableHeaderRow"/>
              <w:rPr>
                <w:color w:val="FFFFFF"/>
              </w:rPr>
            </w:pPr>
            <w:r w:rsidRPr="000423FD">
              <w:rPr>
                <w:color w:val="FFFFFF"/>
              </w:rPr>
              <w:t>Renewal Funding</w:t>
            </w:r>
          </w:p>
          <w:p w14:paraId="61676C8B" w14:textId="55BFFC0F" w:rsidR="005A1891" w:rsidRPr="000423FD" w:rsidRDefault="002E3A58" w:rsidP="000423FD">
            <w:pPr>
              <w:pStyle w:val="TableHeaderRow"/>
              <w:rPr>
                <w:color w:val="FFFFFF"/>
              </w:rPr>
            </w:pPr>
            <w:r w:rsidRPr="000423FD">
              <w:rPr>
                <w:color w:val="FFFFFF"/>
              </w:rPr>
              <w:t>(</w:t>
            </w:r>
            <w:r w:rsidR="005A1891" w:rsidRPr="000423FD">
              <w:rPr>
                <w:color w:val="FFFFFF"/>
              </w:rPr>
              <w:t>$'000)</w:t>
            </w:r>
          </w:p>
          <w:p w14:paraId="1B7D31A7" w14:textId="080921EE" w:rsidR="0002555D" w:rsidRPr="000423FD" w:rsidRDefault="0002555D" w:rsidP="000423FD">
            <w:pPr>
              <w:pStyle w:val="TableHeaderRow"/>
              <w:rPr>
                <w:color w:val="FFFFFF"/>
              </w:rPr>
            </w:pPr>
          </w:p>
        </w:tc>
        <w:tc>
          <w:tcPr>
            <w:tcW w:w="1431" w:type="dxa"/>
            <w:shd w:val="clear" w:color="auto" w:fill="0067AC"/>
          </w:tcPr>
          <w:p w14:paraId="00DECA73" w14:textId="4B76A35B" w:rsidR="00DE337A" w:rsidRPr="000423FD" w:rsidRDefault="00A7587E" w:rsidP="000423FD">
            <w:pPr>
              <w:pStyle w:val="TableHeaderRow"/>
              <w:rPr>
                <w:color w:val="FFFFFF"/>
              </w:rPr>
            </w:pPr>
            <w:r w:rsidRPr="000423FD">
              <w:rPr>
                <w:color w:val="FFFFFF"/>
              </w:rPr>
              <w:t>Upgrade Funding</w:t>
            </w:r>
          </w:p>
          <w:p w14:paraId="4305073A" w14:textId="1FFE7BC4" w:rsidR="00A7587E" w:rsidRPr="000423FD" w:rsidRDefault="00A7587E" w:rsidP="000423FD">
            <w:pPr>
              <w:pStyle w:val="TableHeaderRow"/>
              <w:rPr>
                <w:color w:val="FFFFFF"/>
              </w:rPr>
            </w:pPr>
            <w:r w:rsidRPr="000423FD">
              <w:rPr>
                <w:color w:val="FFFFFF"/>
              </w:rPr>
              <w:t>($'000)</w:t>
            </w:r>
          </w:p>
        </w:tc>
        <w:tc>
          <w:tcPr>
            <w:tcW w:w="1431" w:type="dxa"/>
            <w:shd w:val="clear" w:color="auto" w:fill="0067AC"/>
          </w:tcPr>
          <w:p w14:paraId="774DF241" w14:textId="7CA5E29C" w:rsidR="00A461AD" w:rsidRPr="000423FD" w:rsidRDefault="00A7587E" w:rsidP="000423FD">
            <w:pPr>
              <w:pStyle w:val="TableHeaderRow"/>
              <w:rPr>
                <w:color w:val="FFFFFF"/>
              </w:rPr>
            </w:pPr>
            <w:r w:rsidRPr="000423FD">
              <w:rPr>
                <w:color w:val="FFFFFF"/>
              </w:rPr>
              <w:t xml:space="preserve">Expansion Funding </w:t>
            </w:r>
          </w:p>
          <w:p w14:paraId="4E68AC19" w14:textId="791D6238" w:rsidR="005A1891" w:rsidRPr="000423FD" w:rsidRDefault="00A7587E" w:rsidP="000423FD">
            <w:pPr>
              <w:pStyle w:val="TableHeaderRow"/>
              <w:rPr>
                <w:color w:val="FFFFFF"/>
              </w:rPr>
            </w:pPr>
            <w:r w:rsidRPr="000423FD">
              <w:rPr>
                <w:color w:val="FFFFFF"/>
              </w:rPr>
              <w:t>($'000)</w:t>
            </w:r>
          </w:p>
        </w:tc>
        <w:tc>
          <w:tcPr>
            <w:tcW w:w="1431" w:type="dxa"/>
            <w:shd w:val="clear" w:color="auto" w:fill="0067AC"/>
          </w:tcPr>
          <w:p w14:paraId="02A07309" w14:textId="20FA1796" w:rsidR="00467B1B" w:rsidRPr="000423FD" w:rsidRDefault="00A844D7" w:rsidP="000423FD">
            <w:pPr>
              <w:pStyle w:val="TableHeaderRow"/>
              <w:rPr>
                <w:color w:val="FFFFFF"/>
              </w:rPr>
            </w:pPr>
            <w:r w:rsidRPr="000423FD">
              <w:rPr>
                <w:color w:val="FFFFFF"/>
              </w:rPr>
              <w:t>New Funding</w:t>
            </w:r>
          </w:p>
          <w:p w14:paraId="2CE6A424" w14:textId="622B30DA" w:rsidR="00A844D7" w:rsidRPr="000423FD" w:rsidRDefault="00A844D7" w:rsidP="000423FD">
            <w:pPr>
              <w:pStyle w:val="TableHeaderRow"/>
              <w:rPr>
                <w:color w:val="FFFFFF"/>
              </w:rPr>
            </w:pPr>
            <w:r w:rsidRPr="000423FD">
              <w:rPr>
                <w:color w:val="FFFFFF"/>
              </w:rPr>
              <w:t>($'000)</w:t>
            </w:r>
          </w:p>
        </w:tc>
      </w:tr>
      <w:tr w:rsidR="00C52C7D" w:rsidRPr="009F3567" w14:paraId="0FFC9F06" w14:textId="77777777" w:rsidTr="00E425BC">
        <w:trPr>
          <w:trHeight w:val="300"/>
        </w:trPr>
        <w:tc>
          <w:tcPr>
            <w:tcW w:w="1951" w:type="dxa"/>
            <w:noWrap/>
          </w:tcPr>
          <w:p w14:paraId="014FCB6A" w14:textId="655FA3E4" w:rsidR="00C52C7D" w:rsidRPr="009F3567" w:rsidRDefault="00C52C7D" w:rsidP="00C52C7D">
            <w:bookmarkStart w:id="636" w:name="OLE_LINK2" w:colFirst="1" w:colLast="1"/>
            <w:r>
              <w:t>2021/22</w:t>
            </w:r>
          </w:p>
        </w:tc>
        <w:tc>
          <w:tcPr>
            <w:tcW w:w="1479" w:type="dxa"/>
            <w:noWrap/>
            <w:vAlign w:val="bottom"/>
          </w:tcPr>
          <w:p w14:paraId="6D3B489E" w14:textId="598C4F4A" w:rsidR="00C52C7D" w:rsidRPr="009F3567" w:rsidRDefault="00C52C7D" w:rsidP="00C52C7D">
            <w:r>
              <w:rPr>
                <w:rFonts w:cs="Arial"/>
                <w:color w:val="000000"/>
                <w:sz w:val="22"/>
                <w:szCs w:val="22"/>
              </w:rPr>
              <w:t>61</w:t>
            </w:r>
            <w:r w:rsidR="00011FDF">
              <w:rPr>
                <w:rFonts w:cs="Arial"/>
                <w:color w:val="000000"/>
                <w:sz w:val="22"/>
                <w:szCs w:val="22"/>
              </w:rPr>
              <w:t>,</w:t>
            </w:r>
            <w:r>
              <w:rPr>
                <w:rFonts w:cs="Arial"/>
                <w:color w:val="000000"/>
                <w:sz w:val="22"/>
                <w:szCs w:val="22"/>
              </w:rPr>
              <w:t>795</w:t>
            </w:r>
          </w:p>
        </w:tc>
        <w:tc>
          <w:tcPr>
            <w:tcW w:w="1479" w:type="dxa"/>
            <w:noWrap/>
            <w:hideMark/>
          </w:tcPr>
          <w:p w14:paraId="165DCE90" w14:textId="15AC4478" w:rsidR="00C52C7D" w:rsidRPr="005646E0" w:rsidRDefault="00C52C7D" w:rsidP="00C52C7D">
            <w:r w:rsidRPr="005646E0">
              <w:t>27,752</w:t>
            </w:r>
          </w:p>
        </w:tc>
        <w:tc>
          <w:tcPr>
            <w:tcW w:w="1431" w:type="dxa"/>
          </w:tcPr>
          <w:p w14:paraId="716D74FB" w14:textId="61737E92" w:rsidR="00C52C7D" w:rsidRPr="009F3567" w:rsidRDefault="00C52C7D" w:rsidP="00C52C7D">
            <w:r>
              <w:t>26,032</w:t>
            </w:r>
          </w:p>
        </w:tc>
        <w:tc>
          <w:tcPr>
            <w:tcW w:w="1431" w:type="dxa"/>
          </w:tcPr>
          <w:p w14:paraId="6B8BAEEA" w14:textId="34F55FCF" w:rsidR="00C52C7D" w:rsidRPr="009F3567" w:rsidRDefault="00C52C7D" w:rsidP="00C52C7D">
            <w:r>
              <w:t>10,127</w:t>
            </w:r>
          </w:p>
        </w:tc>
        <w:tc>
          <w:tcPr>
            <w:tcW w:w="1431" w:type="dxa"/>
            <w:noWrap/>
          </w:tcPr>
          <w:p w14:paraId="27CA1E64" w14:textId="1FEAE633" w:rsidR="00C52C7D" w:rsidRPr="009F3567" w:rsidRDefault="00C52C7D" w:rsidP="00C52C7D">
            <w:r>
              <w:t>25,728</w:t>
            </w:r>
          </w:p>
        </w:tc>
      </w:tr>
      <w:tr w:rsidR="00C52C7D" w:rsidRPr="009F3567" w14:paraId="115C1236" w14:textId="77777777" w:rsidTr="00E425BC">
        <w:trPr>
          <w:trHeight w:val="300"/>
        </w:trPr>
        <w:tc>
          <w:tcPr>
            <w:tcW w:w="1951" w:type="dxa"/>
            <w:noWrap/>
          </w:tcPr>
          <w:p w14:paraId="696D6199" w14:textId="1F552DBE" w:rsidR="00C52C7D" w:rsidRPr="009F3567" w:rsidRDefault="00C52C7D" w:rsidP="00C52C7D">
            <w:r w:rsidRPr="009F3567">
              <w:t>2022/23</w:t>
            </w:r>
          </w:p>
        </w:tc>
        <w:tc>
          <w:tcPr>
            <w:tcW w:w="1479" w:type="dxa"/>
            <w:noWrap/>
            <w:vAlign w:val="bottom"/>
          </w:tcPr>
          <w:p w14:paraId="2446222B" w14:textId="76CAC0CA" w:rsidR="00C52C7D" w:rsidRPr="009F3567" w:rsidRDefault="00C52C7D" w:rsidP="00C52C7D">
            <w:r>
              <w:rPr>
                <w:rFonts w:cs="Arial"/>
                <w:color w:val="000000"/>
                <w:sz w:val="22"/>
                <w:szCs w:val="22"/>
              </w:rPr>
              <w:t>62</w:t>
            </w:r>
            <w:r w:rsidR="00011FDF">
              <w:rPr>
                <w:rFonts w:cs="Arial"/>
                <w:color w:val="000000"/>
                <w:sz w:val="22"/>
                <w:szCs w:val="22"/>
              </w:rPr>
              <w:t>,</w:t>
            </w:r>
            <w:r>
              <w:rPr>
                <w:rFonts w:cs="Arial"/>
                <w:color w:val="000000"/>
                <w:sz w:val="22"/>
                <w:szCs w:val="22"/>
              </w:rPr>
              <w:t>876</w:t>
            </w:r>
          </w:p>
        </w:tc>
        <w:tc>
          <w:tcPr>
            <w:tcW w:w="1479" w:type="dxa"/>
            <w:noWrap/>
          </w:tcPr>
          <w:p w14:paraId="3199A191" w14:textId="7BA44919" w:rsidR="00C52C7D" w:rsidRPr="005646E0" w:rsidRDefault="00C52C7D" w:rsidP="00C52C7D">
            <w:r>
              <w:t>36,088</w:t>
            </w:r>
          </w:p>
        </w:tc>
        <w:tc>
          <w:tcPr>
            <w:tcW w:w="1431" w:type="dxa"/>
          </w:tcPr>
          <w:p w14:paraId="697F6964" w14:textId="74F02BCF" w:rsidR="00C52C7D" w:rsidRPr="00500F38" w:rsidRDefault="00C52C7D" w:rsidP="00C52C7D">
            <w:pPr>
              <w:rPr>
                <w:rFonts w:ascii="Calibri" w:hAnsi="Calibri" w:cs="Calibri"/>
                <w:color w:val="000000"/>
                <w:sz w:val="22"/>
                <w:szCs w:val="22"/>
              </w:rPr>
            </w:pPr>
            <w:r>
              <w:rPr>
                <w:rFonts w:ascii="Calibri" w:hAnsi="Calibri" w:cs="Calibri"/>
                <w:color w:val="000000"/>
                <w:sz w:val="22"/>
                <w:szCs w:val="22"/>
              </w:rPr>
              <w:t>36,964</w:t>
            </w:r>
          </w:p>
        </w:tc>
        <w:tc>
          <w:tcPr>
            <w:tcW w:w="1431" w:type="dxa"/>
          </w:tcPr>
          <w:p w14:paraId="10D89E1F" w14:textId="7C100F43" w:rsidR="00C52C7D" w:rsidRPr="009F3567" w:rsidRDefault="00C52C7D" w:rsidP="00C52C7D">
            <w:r>
              <w:t>4,514</w:t>
            </w:r>
          </w:p>
        </w:tc>
        <w:tc>
          <w:tcPr>
            <w:tcW w:w="1431" w:type="dxa"/>
            <w:noWrap/>
          </w:tcPr>
          <w:p w14:paraId="6DD7F843" w14:textId="52EC4825" w:rsidR="00C52C7D" w:rsidRPr="009F3567" w:rsidRDefault="00C52C7D" w:rsidP="00C52C7D">
            <w:r>
              <w:t>13,861</w:t>
            </w:r>
          </w:p>
        </w:tc>
      </w:tr>
      <w:tr w:rsidR="00C52C7D" w:rsidRPr="009F3567" w14:paraId="3E0BE174" w14:textId="77777777" w:rsidTr="00E425BC">
        <w:trPr>
          <w:trHeight w:val="300"/>
        </w:trPr>
        <w:tc>
          <w:tcPr>
            <w:tcW w:w="1951" w:type="dxa"/>
            <w:noWrap/>
          </w:tcPr>
          <w:p w14:paraId="14335C70" w14:textId="21C884FA" w:rsidR="00C52C7D" w:rsidRPr="009F3567" w:rsidRDefault="00C52C7D" w:rsidP="00C52C7D">
            <w:r w:rsidRPr="009F3567">
              <w:t>2023/24</w:t>
            </w:r>
          </w:p>
        </w:tc>
        <w:tc>
          <w:tcPr>
            <w:tcW w:w="1479" w:type="dxa"/>
            <w:noWrap/>
            <w:vAlign w:val="bottom"/>
          </w:tcPr>
          <w:p w14:paraId="116DFEB8" w14:textId="5B530FB3" w:rsidR="00C52C7D" w:rsidRPr="009F3567" w:rsidRDefault="00C52C7D" w:rsidP="00C52C7D">
            <w:r>
              <w:rPr>
                <w:rFonts w:cs="Arial"/>
                <w:color w:val="000000"/>
                <w:sz w:val="22"/>
                <w:szCs w:val="22"/>
              </w:rPr>
              <w:t>63</w:t>
            </w:r>
            <w:r w:rsidR="00011FDF">
              <w:rPr>
                <w:rFonts w:cs="Arial"/>
                <w:color w:val="000000"/>
                <w:sz w:val="22"/>
                <w:szCs w:val="22"/>
              </w:rPr>
              <w:t>,</w:t>
            </w:r>
            <w:r>
              <w:rPr>
                <w:rFonts w:cs="Arial"/>
                <w:color w:val="000000"/>
                <w:sz w:val="22"/>
                <w:szCs w:val="22"/>
              </w:rPr>
              <w:t>976</w:t>
            </w:r>
          </w:p>
        </w:tc>
        <w:tc>
          <w:tcPr>
            <w:tcW w:w="1479" w:type="dxa"/>
            <w:noWrap/>
          </w:tcPr>
          <w:p w14:paraId="43D19E01" w14:textId="0BC086D5" w:rsidR="00C52C7D" w:rsidRPr="005646E0" w:rsidRDefault="00C52C7D" w:rsidP="00C52C7D">
            <w:r>
              <w:t>33,549</w:t>
            </w:r>
          </w:p>
        </w:tc>
        <w:tc>
          <w:tcPr>
            <w:tcW w:w="1431" w:type="dxa"/>
          </w:tcPr>
          <w:p w14:paraId="330CCAE8" w14:textId="4112A24E" w:rsidR="00C52C7D" w:rsidRPr="00014F8F" w:rsidRDefault="00C52C7D" w:rsidP="00C52C7D">
            <w:pPr>
              <w:rPr>
                <w:rFonts w:ascii="Calibri" w:hAnsi="Calibri" w:cs="Calibri"/>
                <w:color w:val="000000"/>
                <w:sz w:val="22"/>
                <w:szCs w:val="22"/>
              </w:rPr>
            </w:pPr>
            <w:r>
              <w:rPr>
                <w:rFonts w:ascii="Calibri" w:hAnsi="Calibri" w:cs="Calibri"/>
                <w:color w:val="000000"/>
                <w:sz w:val="22"/>
                <w:szCs w:val="22"/>
              </w:rPr>
              <w:t>45,296</w:t>
            </w:r>
          </w:p>
        </w:tc>
        <w:tc>
          <w:tcPr>
            <w:tcW w:w="1431" w:type="dxa"/>
          </w:tcPr>
          <w:p w14:paraId="4EDC402F" w14:textId="576BE4CF" w:rsidR="00C52C7D" w:rsidRPr="00EF090A" w:rsidRDefault="00C52C7D" w:rsidP="00C52C7D">
            <w:r>
              <w:t>1,789</w:t>
            </w:r>
          </w:p>
        </w:tc>
        <w:tc>
          <w:tcPr>
            <w:tcW w:w="1431" w:type="dxa"/>
            <w:noWrap/>
          </w:tcPr>
          <w:p w14:paraId="5BA758F0" w14:textId="209F35D6" w:rsidR="00C52C7D" w:rsidRPr="009F3567" w:rsidRDefault="00C52C7D" w:rsidP="00C52C7D">
            <w:r>
              <w:t>2,387</w:t>
            </w:r>
          </w:p>
        </w:tc>
      </w:tr>
      <w:tr w:rsidR="00C52C7D" w:rsidRPr="009F3567" w14:paraId="11E16810" w14:textId="77777777" w:rsidTr="00E425BC">
        <w:trPr>
          <w:trHeight w:val="300"/>
        </w:trPr>
        <w:tc>
          <w:tcPr>
            <w:tcW w:w="1951" w:type="dxa"/>
            <w:noWrap/>
          </w:tcPr>
          <w:p w14:paraId="68D4F90D" w14:textId="24A23214" w:rsidR="00C52C7D" w:rsidRPr="009F3567" w:rsidRDefault="00C52C7D" w:rsidP="00C52C7D">
            <w:r w:rsidRPr="009F3567">
              <w:t>2024/25</w:t>
            </w:r>
          </w:p>
        </w:tc>
        <w:tc>
          <w:tcPr>
            <w:tcW w:w="1479" w:type="dxa"/>
            <w:noWrap/>
            <w:vAlign w:val="bottom"/>
          </w:tcPr>
          <w:p w14:paraId="4D6366BA" w14:textId="1C8E2BDB" w:rsidR="00C52C7D" w:rsidRPr="009F3567" w:rsidRDefault="00C52C7D" w:rsidP="00C52C7D">
            <w:r>
              <w:rPr>
                <w:rFonts w:cs="Arial"/>
                <w:color w:val="000000"/>
                <w:sz w:val="22"/>
                <w:szCs w:val="22"/>
              </w:rPr>
              <w:t>65</w:t>
            </w:r>
            <w:r w:rsidR="00011FDF">
              <w:rPr>
                <w:rFonts w:cs="Arial"/>
                <w:color w:val="000000"/>
                <w:sz w:val="22"/>
                <w:szCs w:val="22"/>
              </w:rPr>
              <w:t>,</w:t>
            </w:r>
            <w:r>
              <w:rPr>
                <w:rFonts w:cs="Arial"/>
                <w:color w:val="000000"/>
                <w:sz w:val="22"/>
                <w:szCs w:val="22"/>
              </w:rPr>
              <w:t>096</w:t>
            </w:r>
          </w:p>
        </w:tc>
        <w:tc>
          <w:tcPr>
            <w:tcW w:w="1479" w:type="dxa"/>
            <w:noWrap/>
          </w:tcPr>
          <w:p w14:paraId="7968C2D6" w14:textId="44FFAB36" w:rsidR="00C52C7D" w:rsidRPr="005646E0" w:rsidRDefault="00C52C7D" w:rsidP="00C52C7D">
            <w:r>
              <w:t>36,500</w:t>
            </w:r>
          </w:p>
        </w:tc>
        <w:tc>
          <w:tcPr>
            <w:tcW w:w="1431" w:type="dxa"/>
          </w:tcPr>
          <w:p w14:paraId="43B379DD" w14:textId="4D68EEFD" w:rsidR="00C52C7D" w:rsidRPr="004226D3" w:rsidRDefault="00C52C7D" w:rsidP="00C52C7D">
            <w:pPr>
              <w:rPr>
                <w:rFonts w:ascii="Calibri" w:hAnsi="Calibri" w:cs="Calibri"/>
                <w:color w:val="000000"/>
                <w:sz w:val="22"/>
                <w:szCs w:val="22"/>
              </w:rPr>
            </w:pPr>
            <w:r>
              <w:rPr>
                <w:rFonts w:ascii="Calibri" w:hAnsi="Calibri" w:cs="Calibri"/>
                <w:color w:val="000000"/>
                <w:sz w:val="22"/>
                <w:szCs w:val="22"/>
              </w:rPr>
              <w:t>39,409</w:t>
            </w:r>
          </w:p>
        </w:tc>
        <w:tc>
          <w:tcPr>
            <w:tcW w:w="1431" w:type="dxa"/>
          </w:tcPr>
          <w:p w14:paraId="742B917A" w14:textId="41C704E5" w:rsidR="00C52C7D" w:rsidRPr="009F3567" w:rsidRDefault="00C52C7D" w:rsidP="00C52C7D">
            <w:r>
              <w:t>1,838</w:t>
            </w:r>
          </w:p>
        </w:tc>
        <w:tc>
          <w:tcPr>
            <w:tcW w:w="1431" w:type="dxa"/>
            <w:noWrap/>
          </w:tcPr>
          <w:p w14:paraId="430780B5" w14:textId="6D5B5089" w:rsidR="00C52C7D" w:rsidRPr="009F3567" w:rsidRDefault="00C52C7D" w:rsidP="00C52C7D">
            <w:r>
              <w:t>2,957</w:t>
            </w:r>
          </w:p>
        </w:tc>
      </w:tr>
      <w:tr w:rsidR="00C52C7D" w:rsidRPr="009F3567" w14:paraId="103BFE9F" w14:textId="77777777" w:rsidTr="00E425BC">
        <w:trPr>
          <w:trHeight w:val="300"/>
        </w:trPr>
        <w:tc>
          <w:tcPr>
            <w:tcW w:w="1951" w:type="dxa"/>
            <w:noWrap/>
          </w:tcPr>
          <w:p w14:paraId="0F61EC28" w14:textId="7D67F923" w:rsidR="00C52C7D" w:rsidRPr="009F3567" w:rsidRDefault="00C52C7D" w:rsidP="00C52C7D">
            <w:r w:rsidRPr="009F3567">
              <w:t>2025/26</w:t>
            </w:r>
          </w:p>
        </w:tc>
        <w:tc>
          <w:tcPr>
            <w:tcW w:w="1479" w:type="dxa"/>
            <w:noWrap/>
            <w:vAlign w:val="bottom"/>
          </w:tcPr>
          <w:p w14:paraId="3AAD72CE" w14:textId="153544A2" w:rsidR="00C52C7D" w:rsidRPr="009F3567" w:rsidRDefault="00C52C7D" w:rsidP="00C52C7D">
            <w:r>
              <w:rPr>
                <w:rFonts w:cs="Arial"/>
                <w:color w:val="000000"/>
                <w:sz w:val="22"/>
                <w:szCs w:val="22"/>
              </w:rPr>
              <w:t>66</w:t>
            </w:r>
            <w:r w:rsidR="00011FDF">
              <w:rPr>
                <w:rFonts w:cs="Arial"/>
                <w:color w:val="000000"/>
                <w:sz w:val="22"/>
                <w:szCs w:val="22"/>
              </w:rPr>
              <w:t>,</w:t>
            </w:r>
            <w:r>
              <w:rPr>
                <w:rFonts w:cs="Arial"/>
                <w:color w:val="000000"/>
                <w:sz w:val="22"/>
                <w:szCs w:val="22"/>
              </w:rPr>
              <w:t>235</w:t>
            </w:r>
          </w:p>
        </w:tc>
        <w:tc>
          <w:tcPr>
            <w:tcW w:w="1479" w:type="dxa"/>
            <w:noWrap/>
          </w:tcPr>
          <w:p w14:paraId="2B1A0C20" w14:textId="2D09BD51" w:rsidR="00C52C7D" w:rsidRPr="005646E0" w:rsidRDefault="00C52C7D" w:rsidP="00C52C7D">
            <w:r>
              <w:t>33,859</w:t>
            </w:r>
          </w:p>
        </w:tc>
        <w:tc>
          <w:tcPr>
            <w:tcW w:w="1431" w:type="dxa"/>
          </w:tcPr>
          <w:p w14:paraId="7BCB9E12" w14:textId="10B7C2FE" w:rsidR="00C52C7D" w:rsidRPr="00C9601B" w:rsidRDefault="00C52C7D" w:rsidP="00C52C7D">
            <w:pPr>
              <w:rPr>
                <w:rFonts w:ascii="Calibri" w:hAnsi="Calibri" w:cs="Calibri"/>
                <w:color w:val="000000"/>
                <w:sz w:val="22"/>
                <w:szCs w:val="22"/>
              </w:rPr>
            </w:pPr>
            <w:r>
              <w:rPr>
                <w:rFonts w:ascii="Calibri" w:hAnsi="Calibri" w:cs="Calibri"/>
                <w:color w:val="000000"/>
                <w:sz w:val="22"/>
                <w:szCs w:val="22"/>
              </w:rPr>
              <w:t>41,463</w:t>
            </w:r>
          </w:p>
        </w:tc>
        <w:tc>
          <w:tcPr>
            <w:tcW w:w="1431" w:type="dxa"/>
          </w:tcPr>
          <w:p w14:paraId="61F4C319" w14:textId="020DB62A" w:rsidR="00C52C7D" w:rsidRPr="009F3567" w:rsidRDefault="00C52C7D" w:rsidP="00C52C7D">
            <w:r>
              <w:t>2,093</w:t>
            </w:r>
          </w:p>
        </w:tc>
        <w:tc>
          <w:tcPr>
            <w:tcW w:w="1431" w:type="dxa"/>
            <w:noWrap/>
          </w:tcPr>
          <w:p w14:paraId="214FDF73" w14:textId="14A0BDD6" w:rsidR="00C52C7D" w:rsidRPr="009F3567" w:rsidRDefault="00C52C7D" w:rsidP="00C52C7D">
            <w:r>
              <w:t>2,648</w:t>
            </w:r>
          </w:p>
        </w:tc>
      </w:tr>
      <w:tr w:rsidR="00C52C7D" w:rsidRPr="009F3567" w14:paraId="3DDCF69D" w14:textId="77777777" w:rsidTr="00E425BC">
        <w:trPr>
          <w:trHeight w:val="300"/>
        </w:trPr>
        <w:tc>
          <w:tcPr>
            <w:tcW w:w="1951" w:type="dxa"/>
            <w:noWrap/>
          </w:tcPr>
          <w:p w14:paraId="68A3C3F2" w14:textId="18CDA5AF" w:rsidR="00C52C7D" w:rsidRPr="009F3567" w:rsidRDefault="00C52C7D" w:rsidP="00C52C7D">
            <w:r w:rsidRPr="009F3567">
              <w:lastRenderedPageBreak/>
              <w:t>2026/27</w:t>
            </w:r>
          </w:p>
        </w:tc>
        <w:tc>
          <w:tcPr>
            <w:tcW w:w="1479" w:type="dxa"/>
            <w:noWrap/>
            <w:vAlign w:val="bottom"/>
          </w:tcPr>
          <w:p w14:paraId="6DA0FEDE" w14:textId="3796A6AF" w:rsidR="00C52C7D" w:rsidRPr="009F3567" w:rsidRDefault="00C52C7D" w:rsidP="00C52C7D">
            <w:r>
              <w:rPr>
                <w:rFonts w:cs="Arial"/>
                <w:color w:val="000000"/>
                <w:sz w:val="22"/>
                <w:szCs w:val="22"/>
              </w:rPr>
              <w:t>67</w:t>
            </w:r>
            <w:r w:rsidR="00011FDF">
              <w:rPr>
                <w:rFonts w:cs="Arial"/>
                <w:color w:val="000000"/>
                <w:sz w:val="22"/>
                <w:szCs w:val="22"/>
              </w:rPr>
              <w:t>,</w:t>
            </w:r>
            <w:r>
              <w:rPr>
                <w:rFonts w:cs="Arial"/>
                <w:color w:val="000000"/>
                <w:sz w:val="22"/>
                <w:szCs w:val="22"/>
              </w:rPr>
              <w:t>394</w:t>
            </w:r>
          </w:p>
        </w:tc>
        <w:tc>
          <w:tcPr>
            <w:tcW w:w="1479" w:type="dxa"/>
            <w:noWrap/>
          </w:tcPr>
          <w:p w14:paraId="545E7053" w14:textId="0A3AC5CA" w:rsidR="00C52C7D" w:rsidRPr="005646E0" w:rsidRDefault="00C52C7D" w:rsidP="00C52C7D">
            <w:r>
              <w:t>33,584</w:t>
            </w:r>
          </w:p>
        </w:tc>
        <w:tc>
          <w:tcPr>
            <w:tcW w:w="1431" w:type="dxa"/>
          </w:tcPr>
          <w:p w14:paraId="75705876" w14:textId="1B4E2420" w:rsidR="00C52C7D" w:rsidRPr="009F3567" w:rsidRDefault="00C52C7D" w:rsidP="00C52C7D">
            <w:r>
              <w:t>38,262</w:t>
            </w:r>
          </w:p>
        </w:tc>
        <w:tc>
          <w:tcPr>
            <w:tcW w:w="1431" w:type="dxa"/>
          </w:tcPr>
          <w:p w14:paraId="44A572F0" w14:textId="3C1612B7" w:rsidR="00C52C7D" w:rsidRPr="009F3567" w:rsidRDefault="00C52C7D" w:rsidP="00C52C7D">
            <w:r>
              <w:t>2,093</w:t>
            </w:r>
          </w:p>
        </w:tc>
        <w:tc>
          <w:tcPr>
            <w:tcW w:w="1431" w:type="dxa"/>
            <w:noWrap/>
          </w:tcPr>
          <w:p w14:paraId="46080CB9" w14:textId="450B0A45" w:rsidR="00C52C7D" w:rsidRPr="009F3567" w:rsidRDefault="00C52C7D" w:rsidP="00C52C7D">
            <w:r>
              <w:t>2,723</w:t>
            </w:r>
          </w:p>
        </w:tc>
      </w:tr>
      <w:tr w:rsidR="00C52C7D" w:rsidRPr="009F3567" w14:paraId="78F278A9" w14:textId="77777777" w:rsidTr="00E425BC">
        <w:trPr>
          <w:trHeight w:val="300"/>
        </w:trPr>
        <w:tc>
          <w:tcPr>
            <w:tcW w:w="1951" w:type="dxa"/>
            <w:noWrap/>
          </w:tcPr>
          <w:p w14:paraId="60EDC3F8" w14:textId="2459E8B1" w:rsidR="00C52C7D" w:rsidRPr="009F3567" w:rsidRDefault="00C52C7D" w:rsidP="00C52C7D">
            <w:r w:rsidRPr="009F3567">
              <w:t>2027/28</w:t>
            </w:r>
          </w:p>
        </w:tc>
        <w:tc>
          <w:tcPr>
            <w:tcW w:w="1479" w:type="dxa"/>
            <w:noWrap/>
            <w:vAlign w:val="bottom"/>
          </w:tcPr>
          <w:p w14:paraId="1C83E041" w14:textId="29856B61" w:rsidR="00C52C7D" w:rsidRPr="009F3567" w:rsidRDefault="00C52C7D" w:rsidP="00C52C7D">
            <w:r>
              <w:rPr>
                <w:rFonts w:cs="Arial"/>
                <w:color w:val="000000"/>
                <w:sz w:val="22"/>
                <w:szCs w:val="22"/>
              </w:rPr>
              <w:t>68</w:t>
            </w:r>
            <w:r w:rsidR="00011FDF">
              <w:rPr>
                <w:rFonts w:cs="Arial"/>
                <w:color w:val="000000"/>
                <w:sz w:val="22"/>
                <w:szCs w:val="22"/>
              </w:rPr>
              <w:t>,</w:t>
            </w:r>
            <w:r>
              <w:rPr>
                <w:rFonts w:cs="Arial"/>
                <w:color w:val="000000"/>
                <w:sz w:val="22"/>
                <w:szCs w:val="22"/>
              </w:rPr>
              <w:t>742</w:t>
            </w:r>
          </w:p>
        </w:tc>
        <w:tc>
          <w:tcPr>
            <w:tcW w:w="1479" w:type="dxa"/>
            <w:noWrap/>
          </w:tcPr>
          <w:p w14:paraId="0A3EEB51" w14:textId="27952E9D" w:rsidR="00C52C7D" w:rsidRPr="005646E0" w:rsidRDefault="00C52C7D" w:rsidP="00C52C7D">
            <w:r>
              <w:t>36,193</w:t>
            </w:r>
          </w:p>
        </w:tc>
        <w:tc>
          <w:tcPr>
            <w:tcW w:w="1431" w:type="dxa"/>
          </w:tcPr>
          <w:p w14:paraId="5FECE22E" w14:textId="67D4BA36" w:rsidR="00C52C7D" w:rsidRPr="009F3567" w:rsidRDefault="00C52C7D" w:rsidP="00C52C7D">
            <w:r>
              <w:t>35,676</w:t>
            </w:r>
          </w:p>
        </w:tc>
        <w:tc>
          <w:tcPr>
            <w:tcW w:w="1431" w:type="dxa"/>
          </w:tcPr>
          <w:p w14:paraId="20A26605" w14:textId="4EE8D95E" w:rsidR="00C52C7D" w:rsidRPr="009F3567" w:rsidRDefault="00C52C7D" w:rsidP="00C52C7D">
            <w:r>
              <w:t>2,202</w:t>
            </w:r>
          </w:p>
        </w:tc>
        <w:tc>
          <w:tcPr>
            <w:tcW w:w="1431" w:type="dxa"/>
            <w:noWrap/>
          </w:tcPr>
          <w:p w14:paraId="2AD643C4" w14:textId="593D95E7" w:rsidR="00C52C7D" w:rsidRPr="009F3567" w:rsidRDefault="00C52C7D" w:rsidP="00C52C7D">
            <w:r>
              <w:t>2,225</w:t>
            </w:r>
          </w:p>
        </w:tc>
      </w:tr>
      <w:tr w:rsidR="00C52C7D" w:rsidRPr="009F3567" w14:paraId="742478DB" w14:textId="77777777" w:rsidTr="00E425BC">
        <w:trPr>
          <w:trHeight w:val="300"/>
        </w:trPr>
        <w:tc>
          <w:tcPr>
            <w:tcW w:w="1951" w:type="dxa"/>
            <w:noWrap/>
          </w:tcPr>
          <w:p w14:paraId="090BF005" w14:textId="28409808" w:rsidR="00C52C7D" w:rsidRPr="009F3567" w:rsidRDefault="00C52C7D" w:rsidP="00C52C7D">
            <w:r w:rsidRPr="009F3567">
              <w:t>2028/29</w:t>
            </w:r>
          </w:p>
        </w:tc>
        <w:tc>
          <w:tcPr>
            <w:tcW w:w="1479" w:type="dxa"/>
            <w:noWrap/>
            <w:vAlign w:val="bottom"/>
          </w:tcPr>
          <w:p w14:paraId="2A03B6C6" w14:textId="7E753FFA" w:rsidR="00C52C7D" w:rsidRPr="009F3567" w:rsidRDefault="00C52C7D" w:rsidP="00C52C7D">
            <w:r>
              <w:rPr>
                <w:rFonts w:cs="Arial"/>
                <w:color w:val="000000"/>
                <w:sz w:val="22"/>
                <w:szCs w:val="22"/>
              </w:rPr>
              <w:t>70</w:t>
            </w:r>
            <w:r w:rsidR="00011FDF">
              <w:rPr>
                <w:rFonts w:cs="Arial"/>
                <w:color w:val="000000"/>
                <w:sz w:val="22"/>
                <w:szCs w:val="22"/>
              </w:rPr>
              <w:t>,</w:t>
            </w:r>
            <w:r>
              <w:rPr>
                <w:rFonts w:cs="Arial"/>
                <w:color w:val="000000"/>
                <w:sz w:val="22"/>
                <w:szCs w:val="22"/>
              </w:rPr>
              <w:t>117</w:t>
            </w:r>
          </w:p>
        </w:tc>
        <w:tc>
          <w:tcPr>
            <w:tcW w:w="1479" w:type="dxa"/>
            <w:noWrap/>
          </w:tcPr>
          <w:p w14:paraId="6B87A44A" w14:textId="174CCBB0" w:rsidR="00C52C7D" w:rsidRPr="005646E0" w:rsidRDefault="00C52C7D" w:rsidP="00C52C7D">
            <w:r>
              <w:t>32,748</w:t>
            </w:r>
          </w:p>
        </w:tc>
        <w:tc>
          <w:tcPr>
            <w:tcW w:w="1431" w:type="dxa"/>
          </w:tcPr>
          <w:p w14:paraId="39951CBC" w14:textId="1FA6BAB4" w:rsidR="00C52C7D" w:rsidRPr="009F3567" w:rsidRDefault="00C52C7D" w:rsidP="00C52C7D">
            <w:r>
              <w:t>28,480</w:t>
            </w:r>
          </w:p>
        </w:tc>
        <w:tc>
          <w:tcPr>
            <w:tcW w:w="1431" w:type="dxa"/>
          </w:tcPr>
          <w:p w14:paraId="72438DF8" w14:textId="49898169" w:rsidR="00C52C7D" w:rsidRPr="009F3567" w:rsidRDefault="00C52C7D" w:rsidP="00C52C7D">
            <w:r>
              <w:t>2,973</w:t>
            </w:r>
          </w:p>
        </w:tc>
        <w:tc>
          <w:tcPr>
            <w:tcW w:w="1431" w:type="dxa"/>
            <w:noWrap/>
          </w:tcPr>
          <w:p w14:paraId="4DB6AD55" w14:textId="25B80168" w:rsidR="00C52C7D" w:rsidRPr="009F3567" w:rsidRDefault="00C52C7D" w:rsidP="00C52C7D">
            <w:r>
              <w:t>2,997</w:t>
            </w:r>
          </w:p>
        </w:tc>
      </w:tr>
      <w:tr w:rsidR="00C52C7D" w:rsidRPr="009F3567" w14:paraId="4CF424AD" w14:textId="77777777" w:rsidTr="00E425BC">
        <w:trPr>
          <w:trHeight w:val="300"/>
        </w:trPr>
        <w:tc>
          <w:tcPr>
            <w:tcW w:w="1951" w:type="dxa"/>
            <w:noWrap/>
          </w:tcPr>
          <w:p w14:paraId="363D67BD" w14:textId="51153A8E" w:rsidR="00C52C7D" w:rsidRPr="009F3567" w:rsidRDefault="00C52C7D" w:rsidP="00C52C7D">
            <w:r w:rsidRPr="009F3567">
              <w:t>2029/30</w:t>
            </w:r>
          </w:p>
        </w:tc>
        <w:tc>
          <w:tcPr>
            <w:tcW w:w="1479" w:type="dxa"/>
            <w:noWrap/>
            <w:vAlign w:val="bottom"/>
          </w:tcPr>
          <w:p w14:paraId="6CC19300" w14:textId="73244E8E" w:rsidR="00C52C7D" w:rsidRPr="009F3567" w:rsidRDefault="00C52C7D" w:rsidP="00C52C7D">
            <w:r>
              <w:rPr>
                <w:rFonts w:cs="Arial"/>
                <w:color w:val="000000"/>
                <w:sz w:val="22"/>
                <w:szCs w:val="22"/>
              </w:rPr>
              <w:t>71</w:t>
            </w:r>
            <w:r w:rsidR="00011FDF">
              <w:rPr>
                <w:rFonts w:cs="Arial"/>
                <w:color w:val="000000"/>
                <w:sz w:val="22"/>
                <w:szCs w:val="22"/>
              </w:rPr>
              <w:t>,</w:t>
            </w:r>
            <w:r>
              <w:rPr>
                <w:rFonts w:cs="Arial"/>
                <w:color w:val="000000"/>
                <w:sz w:val="22"/>
                <w:szCs w:val="22"/>
              </w:rPr>
              <w:t>519</w:t>
            </w:r>
          </w:p>
        </w:tc>
        <w:tc>
          <w:tcPr>
            <w:tcW w:w="1479" w:type="dxa"/>
            <w:noWrap/>
          </w:tcPr>
          <w:p w14:paraId="593162EE" w14:textId="6B07F717" w:rsidR="00C52C7D" w:rsidRPr="005646E0" w:rsidRDefault="00C52C7D" w:rsidP="00C52C7D">
            <w:r>
              <w:t>35,991</w:t>
            </w:r>
          </w:p>
        </w:tc>
        <w:tc>
          <w:tcPr>
            <w:tcW w:w="1431" w:type="dxa"/>
          </w:tcPr>
          <w:p w14:paraId="72090C96" w14:textId="2C1D57A0" w:rsidR="00C52C7D" w:rsidRPr="009F3567" w:rsidRDefault="00C52C7D" w:rsidP="00C52C7D">
            <w:r>
              <w:t>20,549</w:t>
            </w:r>
          </w:p>
        </w:tc>
        <w:tc>
          <w:tcPr>
            <w:tcW w:w="1431" w:type="dxa"/>
          </w:tcPr>
          <w:p w14:paraId="614443C3" w14:textId="12068111" w:rsidR="00C52C7D" w:rsidRPr="009F3567" w:rsidRDefault="00C52C7D" w:rsidP="00C52C7D">
            <w:r>
              <w:t>3,053</w:t>
            </w:r>
          </w:p>
        </w:tc>
        <w:tc>
          <w:tcPr>
            <w:tcW w:w="1431" w:type="dxa"/>
            <w:noWrap/>
          </w:tcPr>
          <w:p w14:paraId="56AD2F15" w14:textId="4DE6B6F7" w:rsidR="00C52C7D" w:rsidRPr="009F3567" w:rsidRDefault="00C52C7D" w:rsidP="00C52C7D">
            <w:r>
              <w:t>3,077</w:t>
            </w:r>
          </w:p>
        </w:tc>
      </w:tr>
      <w:tr w:rsidR="00C52C7D" w:rsidRPr="009F3567" w14:paraId="1782B084" w14:textId="77777777" w:rsidTr="00E425BC">
        <w:trPr>
          <w:trHeight w:val="300"/>
        </w:trPr>
        <w:tc>
          <w:tcPr>
            <w:tcW w:w="1951" w:type="dxa"/>
            <w:noWrap/>
            <w:hideMark/>
          </w:tcPr>
          <w:p w14:paraId="4D2FD7D7" w14:textId="367436A6" w:rsidR="00C52C7D" w:rsidRPr="009F3567" w:rsidRDefault="00C52C7D" w:rsidP="00C52C7D">
            <w:r w:rsidRPr="009F3567">
              <w:t>2030/31</w:t>
            </w:r>
          </w:p>
        </w:tc>
        <w:tc>
          <w:tcPr>
            <w:tcW w:w="1479" w:type="dxa"/>
            <w:noWrap/>
            <w:vAlign w:val="bottom"/>
          </w:tcPr>
          <w:p w14:paraId="3F782886" w14:textId="52E69DCA" w:rsidR="00C52C7D" w:rsidRPr="009F3567" w:rsidRDefault="00C52C7D" w:rsidP="00C52C7D">
            <w:r>
              <w:rPr>
                <w:rFonts w:cs="Arial"/>
                <w:color w:val="000000"/>
                <w:sz w:val="22"/>
                <w:szCs w:val="22"/>
              </w:rPr>
              <w:t>72</w:t>
            </w:r>
            <w:r w:rsidR="00011FDF">
              <w:rPr>
                <w:rFonts w:cs="Arial"/>
                <w:color w:val="000000"/>
                <w:sz w:val="22"/>
                <w:szCs w:val="22"/>
              </w:rPr>
              <w:t>,</w:t>
            </w:r>
            <w:r>
              <w:rPr>
                <w:rFonts w:cs="Arial"/>
                <w:color w:val="000000"/>
                <w:sz w:val="22"/>
                <w:szCs w:val="22"/>
              </w:rPr>
              <w:t>950</w:t>
            </w:r>
          </w:p>
        </w:tc>
        <w:tc>
          <w:tcPr>
            <w:tcW w:w="1479" w:type="dxa"/>
            <w:noWrap/>
          </w:tcPr>
          <w:p w14:paraId="7FB77936" w14:textId="0DC1CA54" w:rsidR="00C52C7D" w:rsidRPr="005646E0" w:rsidRDefault="00C52C7D" w:rsidP="00C52C7D">
            <w:r>
              <w:t>35,418</w:t>
            </w:r>
          </w:p>
        </w:tc>
        <w:tc>
          <w:tcPr>
            <w:tcW w:w="1431" w:type="dxa"/>
          </w:tcPr>
          <w:p w14:paraId="1A88A616" w14:textId="1EB94766" w:rsidR="00C52C7D" w:rsidRPr="009F3567" w:rsidRDefault="00C52C7D" w:rsidP="00C52C7D">
            <w:r>
              <w:t>19,953</w:t>
            </w:r>
          </w:p>
        </w:tc>
        <w:tc>
          <w:tcPr>
            <w:tcW w:w="1431" w:type="dxa"/>
          </w:tcPr>
          <w:p w14:paraId="2DCD75B8" w14:textId="75F0AB6E" w:rsidR="00C52C7D" w:rsidRPr="009F3567" w:rsidRDefault="00C52C7D" w:rsidP="00C52C7D">
            <w:r>
              <w:t>3,074</w:t>
            </w:r>
          </w:p>
        </w:tc>
        <w:tc>
          <w:tcPr>
            <w:tcW w:w="1431" w:type="dxa"/>
            <w:noWrap/>
          </w:tcPr>
          <w:p w14:paraId="3CB21955" w14:textId="3A6C2F5A" w:rsidR="00C52C7D" w:rsidRPr="00A45AFE" w:rsidRDefault="00C52C7D" w:rsidP="00C52C7D">
            <w:pPr>
              <w:rPr>
                <w:rFonts w:ascii="Calibri" w:hAnsi="Calibri" w:cs="Calibri"/>
                <w:color w:val="000000"/>
                <w:sz w:val="22"/>
                <w:szCs w:val="22"/>
              </w:rPr>
            </w:pPr>
            <w:r>
              <w:rPr>
                <w:rFonts w:ascii="Calibri" w:hAnsi="Calibri" w:cs="Calibri"/>
                <w:color w:val="000000"/>
                <w:sz w:val="22"/>
                <w:szCs w:val="22"/>
              </w:rPr>
              <w:t>3,100</w:t>
            </w:r>
          </w:p>
        </w:tc>
      </w:tr>
      <w:bookmarkEnd w:id="636"/>
    </w:tbl>
    <w:p w14:paraId="5B1EE954" w14:textId="77777777" w:rsidR="00D3540E" w:rsidRDefault="00D3540E" w:rsidP="008F0466">
      <w:pPr>
        <w:spacing w:after="0" w:line="240" w:lineRule="auto"/>
      </w:pPr>
    </w:p>
    <w:p w14:paraId="52163301" w14:textId="03A9B0EF" w:rsidR="00D14687" w:rsidRDefault="00D14687" w:rsidP="00D14687">
      <w:pPr>
        <w:pStyle w:val="Heading2"/>
      </w:pPr>
      <w:bookmarkStart w:id="637" w:name="_Toc100137316"/>
      <w:bookmarkStart w:id="638" w:name="_Toc100137564"/>
      <w:bookmarkStart w:id="639" w:name="_Toc100138673"/>
      <w:r>
        <w:t>Continuous Improvement</w:t>
      </w:r>
      <w:bookmarkEnd w:id="637"/>
      <w:bookmarkEnd w:id="638"/>
      <w:bookmarkEnd w:id="639"/>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3B273780" w14:textId="77777777" w:rsidR="00373CA9" w:rsidRDefault="00C66326" w:rsidP="005E07FC">
      <w:pPr>
        <w:pStyle w:val="YRCNormal"/>
        <w:rPr>
          <w:szCs w:val="22"/>
        </w:rPr>
      </w:pPr>
      <w:r>
        <w:rPr>
          <w:szCs w:val="22"/>
        </w:rPr>
        <w:t xml:space="preserve">To </w:t>
      </w:r>
      <w:r w:rsidR="0036338A">
        <w:rPr>
          <w:szCs w:val="22"/>
        </w:rPr>
        <w:t>ensure</w:t>
      </w:r>
      <w:r>
        <w:rPr>
          <w:szCs w:val="22"/>
        </w:rPr>
        <w:t xml:space="preserve"> </w:t>
      </w:r>
      <w:r w:rsidR="00FE10A5">
        <w:rPr>
          <w:szCs w:val="22"/>
        </w:rPr>
        <w:t xml:space="preserve">Council’s asset management </w:t>
      </w:r>
      <w:r w:rsidR="200423D5" w:rsidRPr="46F47FBE">
        <w:rPr>
          <w:szCs w:val="22"/>
        </w:rPr>
        <w:t xml:space="preserve">approach is effective, </w:t>
      </w:r>
      <w:r w:rsidR="00F63601">
        <w:rPr>
          <w:szCs w:val="22"/>
        </w:rPr>
        <w:t xml:space="preserve">improvement plans are prepared </w:t>
      </w:r>
      <w:r w:rsidR="008364CC">
        <w:rPr>
          <w:szCs w:val="22"/>
        </w:rPr>
        <w:t>during asset management planning</w:t>
      </w:r>
      <w:r w:rsidR="008530E7">
        <w:rPr>
          <w:szCs w:val="22"/>
        </w:rPr>
        <w:t xml:space="preserve">. </w:t>
      </w:r>
      <w:r w:rsidR="1D013B55" w:rsidRPr="46F47FBE">
        <w:rPr>
          <w:szCs w:val="22"/>
        </w:rPr>
        <w:t xml:space="preserve">Council is also currently implementing a new </w:t>
      </w:r>
      <w:r w:rsidR="00DE2CE7">
        <w:rPr>
          <w:szCs w:val="22"/>
        </w:rPr>
        <w:t>asset information</w:t>
      </w:r>
      <w:r w:rsidR="1D013B55" w:rsidRPr="46F47FBE">
        <w:rPr>
          <w:szCs w:val="22"/>
        </w:rPr>
        <w:t xml:space="preserve"> management system to improve the way asset data is managed. </w:t>
      </w:r>
    </w:p>
    <w:p w14:paraId="7ED9560D" w14:textId="6A402DBA" w:rsidR="005E07FC" w:rsidRPr="002C3945" w:rsidRDefault="005E07FC" w:rsidP="005E07FC">
      <w:pPr>
        <w:pStyle w:val="YRCNormal"/>
      </w:pPr>
      <w:r>
        <w:t>Continu</w:t>
      </w:r>
      <w:r w:rsidR="780583FE">
        <w:t>ous</w:t>
      </w:r>
      <w:r>
        <w:t xml:space="preserve"> improvement in asset management processes and systems will also improve our ability to plan for future funding accurately. For example, Council’s estimates of</w:t>
      </w:r>
      <w:r w:rsidRPr="002C3945">
        <w:t xml:space="preserve"> renewal demand may change over time as asset data and modelling improve, meaning Council is better positioned to plan and address renewal with more confidence through </w:t>
      </w:r>
      <w:r w:rsidR="780583FE">
        <w:t xml:space="preserve">an </w:t>
      </w:r>
      <w:r w:rsidRPr="002C3945">
        <w:t xml:space="preserve">increased understanding of asset value and performance. This will be achieved through a combination of activities, including asset </w:t>
      </w:r>
      <w:r>
        <w:t xml:space="preserve">data </w:t>
      </w:r>
      <w:r w:rsidRPr="002C3945">
        <w:t>capture, inspections</w:t>
      </w:r>
      <w:r>
        <w:t>,</w:t>
      </w:r>
      <w:r w:rsidRPr="002C3945">
        <w:t xml:space="preserve"> validation, condition surveys, </w:t>
      </w:r>
      <w:r w:rsidR="780583FE">
        <w:t xml:space="preserve">and </w:t>
      </w:r>
      <w:r w:rsidRPr="002C3945">
        <w:t>consolidation of assets into a single asset register</w:t>
      </w:r>
      <w:r w:rsidR="780583FE">
        <w:t>. Project</w:t>
      </w:r>
      <w:r w:rsidRPr="002C3945">
        <w:t xml:space="preserve"> and renewal planning </w:t>
      </w:r>
      <w:r w:rsidR="780583FE">
        <w:t xml:space="preserve">will also be improved </w:t>
      </w:r>
      <w:r w:rsidRPr="002C3945">
        <w:t>using detailed Asset Management Plans with defined service levels.</w:t>
      </w:r>
    </w:p>
    <w:p w14:paraId="57A41E51" w14:textId="7CC4EDC7" w:rsidR="008A2E22" w:rsidRPr="00D14687" w:rsidRDefault="006C74BA" w:rsidP="00D14687">
      <w:pPr>
        <w:rPr>
          <w:sz w:val="22"/>
          <w:szCs w:val="22"/>
        </w:rPr>
      </w:pPr>
      <w:r>
        <w:rPr>
          <w:sz w:val="22"/>
          <w:szCs w:val="22"/>
        </w:rPr>
        <w:t>This</w:t>
      </w:r>
      <w:r w:rsidR="0058383C">
        <w:rPr>
          <w:sz w:val="22"/>
          <w:szCs w:val="22"/>
        </w:rPr>
        <w:t xml:space="preserve"> Asset Plan </w:t>
      </w:r>
      <w:r>
        <w:rPr>
          <w:sz w:val="22"/>
          <w:szCs w:val="22"/>
        </w:rPr>
        <w:t>will be</w:t>
      </w:r>
      <w:r w:rsidR="00467CAF" w:rsidRPr="00467CAF">
        <w:rPr>
          <w:sz w:val="22"/>
          <w:szCs w:val="22"/>
        </w:rPr>
        <w:t xml:space="preserve"> reviewed every </w:t>
      </w:r>
      <w:r>
        <w:rPr>
          <w:sz w:val="22"/>
          <w:szCs w:val="22"/>
        </w:rPr>
        <w:t>four</w:t>
      </w:r>
      <w:r w:rsidR="00467CAF" w:rsidRPr="00467CAF">
        <w:rPr>
          <w:sz w:val="22"/>
          <w:szCs w:val="22"/>
        </w:rPr>
        <w:t xml:space="preserve"> years by 31 October in the year following a Council electio</w:t>
      </w:r>
      <w:r>
        <w:rPr>
          <w:sz w:val="22"/>
          <w:szCs w:val="22"/>
        </w:rPr>
        <w:t>n.</w:t>
      </w:r>
    </w:p>
    <w:sectPr w:rsidR="008A2E22" w:rsidRPr="00D14687" w:rsidSect="000C38AD">
      <w:headerReference w:type="default" r:id="rId30"/>
      <w:footerReference w:type="default" r:id="rId31"/>
      <w:pgSz w:w="11907" w:h="16839" w:code="9"/>
      <w:pgMar w:top="1077" w:right="1077" w:bottom="1077" w:left="1077"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D1FC9" w14:textId="77777777" w:rsidR="004E0DC7" w:rsidRDefault="004E0DC7" w:rsidP="00C70BDA">
      <w:r>
        <w:separator/>
      </w:r>
    </w:p>
  </w:endnote>
  <w:endnote w:type="continuationSeparator" w:id="0">
    <w:p w14:paraId="47BF1EC9" w14:textId="77777777" w:rsidR="004E0DC7" w:rsidRDefault="004E0DC7" w:rsidP="00C70BDA">
      <w:r>
        <w:continuationSeparator/>
      </w:r>
    </w:p>
  </w:endnote>
  <w:endnote w:type="continuationNotice" w:id="1">
    <w:p w14:paraId="2AA35189" w14:textId="77777777" w:rsidR="004E0DC7" w:rsidRDefault="004E0D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Neue">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5617" w14:textId="77777777" w:rsidR="002F6FE3" w:rsidRDefault="002F6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9752" w:type="dxa"/>
      <w:tblBorders>
        <w:top w:val="single" w:sz="18" w:space="0" w:color="53534B"/>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27"/>
      <w:gridCol w:w="5924"/>
      <w:gridCol w:w="1701"/>
    </w:tblGrid>
    <w:tr w:rsidR="00CF1983" w:rsidRPr="00347163" w14:paraId="7BAA8A4B" w14:textId="77777777" w:rsidTr="00EB61D4">
      <w:trPr>
        <w:cantSplit/>
        <w:trHeight w:hRule="exact" w:val="113"/>
      </w:trPr>
      <w:tc>
        <w:tcPr>
          <w:tcW w:w="9752" w:type="dxa"/>
          <w:gridSpan w:val="3"/>
          <w:tcBorders>
            <w:top w:val="single" w:sz="18" w:space="0" w:color="51534A"/>
          </w:tcBorders>
        </w:tcPr>
        <w:p w14:paraId="2960A519" w14:textId="77777777" w:rsidR="00CF1983" w:rsidRPr="008F6705" w:rsidRDefault="00CF1983" w:rsidP="00682CC2">
          <w:pPr>
            <w:tabs>
              <w:tab w:val="center" w:pos="4153"/>
              <w:tab w:val="right" w:pos="8306"/>
            </w:tabs>
            <w:jc w:val="right"/>
            <w:rPr>
              <w:b/>
              <w:color w:val="6EAD3B"/>
              <w:szCs w:val="12"/>
            </w:rPr>
          </w:pPr>
        </w:p>
      </w:tc>
    </w:tr>
    <w:tr w:rsidR="00CF1983" w:rsidRPr="00347163" w14:paraId="16F77B1C" w14:textId="77777777" w:rsidTr="002D2B58">
      <w:trPr>
        <w:cantSplit/>
        <w:trHeight w:hRule="exact" w:val="340"/>
      </w:trPr>
      <w:tc>
        <w:tcPr>
          <w:tcW w:w="2127" w:type="dxa"/>
          <w:tcMar>
            <w:left w:w="0" w:type="dxa"/>
          </w:tcMar>
        </w:tcPr>
        <w:p w14:paraId="588853C2" w14:textId="5B10761C" w:rsidR="00CF1983" w:rsidRPr="00347163" w:rsidRDefault="00CF1983" w:rsidP="00682CC2">
          <w:pPr>
            <w:tabs>
              <w:tab w:val="center" w:pos="4153"/>
              <w:tab w:val="right" w:pos="8306"/>
            </w:tabs>
            <w:rPr>
              <w:sz w:val="12"/>
              <w:szCs w:val="16"/>
            </w:rPr>
          </w:pPr>
          <w:r w:rsidRPr="002D2B58">
            <w:rPr>
              <w:rFonts w:ascii="Helvetica Neue" w:hAnsi="Helvetica Neue" w:cs="Arial"/>
              <w:noProof/>
              <w:lang w:val="en-GB"/>
            </w:rPr>
            <w:t>Yarra Ranges Council</w:t>
          </w:r>
        </w:p>
      </w:tc>
      <w:tc>
        <w:tcPr>
          <w:tcW w:w="5924" w:type="dxa"/>
          <w:vAlign w:val="center"/>
        </w:tcPr>
        <w:p w14:paraId="010224B4" w14:textId="50BEFC7F" w:rsidR="00CF1983" w:rsidRPr="00944EA8" w:rsidRDefault="00CF1983" w:rsidP="00682CC2">
          <w:pPr>
            <w:tabs>
              <w:tab w:val="center" w:pos="4153"/>
              <w:tab w:val="right" w:pos="8306"/>
            </w:tabs>
            <w:jc w:val="center"/>
            <w:rPr>
              <w:b/>
              <w:caps/>
              <w:szCs w:val="16"/>
            </w:rPr>
          </w:pPr>
          <w:r w:rsidRPr="00944EA8">
            <w:rPr>
              <w:b/>
              <w:caps/>
              <w:szCs w:val="16"/>
            </w:rPr>
            <w:fldChar w:fldCharType="begin"/>
          </w:r>
          <w:r w:rsidRPr="00944EA8">
            <w:rPr>
              <w:b/>
              <w:caps/>
              <w:szCs w:val="16"/>
            </w:rPr>
            <w:instrText xml:space="preserve"> DOCPROPERTY  CLASSIFICATION  \* MERGEFORMAT </w:instrText>
          </w:r>
          <w:r w:rsidRPr="00944EA8">
            <w:rPr>
              <w:b/>
              <w:caps/>
              <w:szCs w:val="16"/>
            </w:rPr>
            <w:fldChar w:fldCharType="separate"/>
          </w:r>
          <w:r w:rsidR="004D3B35">
            <w:rPr>
              <w:b/>
              <w:caps/>
              <w:szCs w:val="16"/>
            </w:rPr>
            <w:t xml:space="preserve"> </w:t>
          </w:r>
          <w:r w:rsidRPr="00944EA8">
            <w:rPr>
              <w:b/>
              <w:caps/>
              <w:szCs w:val="16"/>
            </w:rPr>
            <w:fldChar w:fldCharType="end"/>
          </w:r>
        </w:p>
      </w:tc>
      <w:tc>
        <w:tcPr>
          <w:tcW w:w="1701" w:type="dxa"/>
          <w:tcMar>
            <w:right w:w="0" w:type="dxa"/>
          </w:tcMar>
          <w:vAlign w:val="center"/>
        </w:tcPr>
        <w:p w14:paraId="4A46BE18" w14:textId="77777777" w:rsidR="00CF1983" w:rsidRPr="008F6705" w:rsidRDefault="00CF1983" w:rsidP="00124420">
          <w:pPr>
            <w:tabs>
              <w:tab w:val="center" w:pos="4153"/>
              <w:tab w:val="right" w:pos="8306"/>
            </w:tabs>
            <w:jc w:val="right"/>
            <w:rPr>
              <w:sz w:val="16"/>
              <w:szCs w:val="16"/>
            </w:rPr>
          </w:pPr>
          <w:r w:rsidRPr="008F6705">
            <w:rPr>
              <w:sz w:val="16"/>
              <w:szCs w:val="16"/>
            </w:rPr>
            <w:fldChar w:fldCharType="begin"/>
          </w:r>
          <w:r w:rsidRPr="008F6705">
            <w:rPr>
              <w:sz w:val="16"/>
              <w:szCs w:val="16"/>
            </w:rPr>
            <w:instrText xml:space="preserve"> PAGE   \* MERGEFORMAT </w:instrText>
          </w:r>
          <w:r w:rsidRPr="008F6705">
            <w:rPr>
              <w:sz w:val="16"/>
              <w:szCs w:val="16"/>
            </w:rPr>
            <w:fldChar w:fldCharType="separate"/>
          </w:r>
          <w:r>
            <w:rPr>
              <w:noProof/>
              <w:sz w:val="16"/>
              <w:szCs w:val="16"/>
            </w:rPr>
            <w:t>i</w:t>
          </w:r>
          <w:r w:rsidRPr="008F6705">
            <w:rPr>
              <w:noProof/>
              <w:sz w:val="16"/>
              <w:szCs w:val="16"/>
            </w:rPr>
            <w:fldChar w:fldCharType="end"/>
          </w:r>
        </w:p>
      </w:tc>
    </w:tr>
  </w:tbl>
  <w:p w14:paraId="2F3A9EB0" w14:textId="77777777" w:rsidR="00CF1983" w:rsidRPr="000C38AD" w:rsidRDefault="00CF1983" w:rsidP="000C38AD">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B99F" w14:textId="77777777" w:rsidR="002F6FE3" w:rsidRDefault="002F6F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9752" w:type="dxa"/>
      <w:tblBorders>
        <w:top w:val="single" w:sz="18" w:space="0" w:color="53534B"/>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68"/>
      <w:gridCol w:w="5783"/>
      <w:gridCol w:w="1701"/>
    </w:tblGrid>
    <w:tr w:rsidR="00CF1983" w:rsidRPr="00347163" w14:paraId="600ADCA3" w14:textId="77777777" w:rsidTr="00DB359A">
      <w:trPr>
        <w:cantSplit/>
        <w:trHeight w:hRule="exact" w:val="113"/>
      </w:trPr>
      <w:tc>
        <w:tcPr>
          <w:tcW w:w="9752" w:type="dxa"/>
          <w:gridSpan w:val="3"/>
          <w:tcBorders>
            <w:top w:val="single" w:sz="18" w:space="0" w:color="51534A"/>
          </w:tcBorders>
        </w:tcPr>
        <w:p w14:paraId="0772F417" w14:textId="77777777" w:rsidR="00CF1983" w:rsidRPr="00347163" w:rsidRDefault="00CF1983" w:rsidP="00682CC2">
          <w:pPr>
            <w:tabs>
              <w:tab w:val="center" w:pos="4153"/>
              <w:tab w:val="right" w:pos="8306"/>
            </w:tabs>
            <w:jc w:val="right"/>
            <w:rPr>
              <w:b/>
              <w:color w:val="6EAD3B"/>
              <w:sz w:val="10"/>
              <w:szCs w:val="12"/>
            </w:rPr>
          </w:pPr>
        </w:p>
      </w:tc>
    </w:tr>
    <w:tr w:rsidR="00CF1983" w:rsidRPr="00347163" w14:paraId="7D2AF235" w14:textId="77777777" w:rsidTr="002D2B58">
      <w:trPr>
        <w:cantSplit/>
        <w:trHeight w:hRule="exact" w:val="340"/>
      </w:trPr>
      <w:tc>
        <w:tcPr>
          <w:tcW w:w="2268" w:type="dxa"/>
          <w:tcMar>
            <w:left w:w="0" w:type="dxa"/>
          </w:tcMar>
        </w:tcPr>
        <w:p w14:paraId="1BBF4198" w14:textId="022096DC" w:rsidR="00CF1983" w:rsidRPr="00347163" w:rsidRDefault="00CF1983" w:rsidP="00682CC2">
          <w:pPr>
            <w:tabs>
              <w:tab w:val="center" w:pos="4153"/>
              <w:tab w:val="right" w:pos="8306"/>
            </w:tabs>
            <w:rPr>
              <w:sz w:val="12"/>
              <w:szCs w:val="16"/>
            </w:rPr>
          </w:pPr>
          <w:r w:rsidRPr="002D2B58">
            <w:rPr>
              <w:rFonts w:ascii="Helvetica Neue" w:hAnsi="Helvetica Neue" w:cs="Arial"/>
              <w:noProof/>
              <w:lang w:val="en-GB"/>
            </w:rPr>
            <w:t>Yarra Ranges Council</w:t>
          </w:r>
        </w:p>
      </w:tc>
      <w:tc>
        <w:tcPr>
          <w:tcW w:w="5783" w:type="dxa"/>
          <w:vAlign w:val="center"/>
        </w:tcPr>
        <w:p w14:paraId="134418AC" w14:textId="076ED13F" w:rsidR="00CF1983" w:rsidRPr="00944EA8" w:rsidRDefault="00CF1983" w:rsidP="00682CC2">
          <w:pPr>
            <w:tabs>
              <w:tab w:val="center" w:pos="4153"/>
              <w:tab w:val="right" w:pos="8306"/>
            </w:tabs>
            <w:jc w:val="center"/>
            <w:rPr>
              <w:b/>
              <w:caps/>
              <w:szCs w:val="16"/>
            </w:rPr>
          </w:pPr>
          <w:r w:rsidRPr="00944EA8">
            <w:rPr>
              <w:b/>
              <w:caps/>
              <w:szCs w:val="16"/>
            </w:rPr>
            <w:fldChar w:fldCharType="begin"/>
          </w:r>
          <w:r w:rsidRPr="00944EA8">
            <w:rPr>
              <w:b/>
              <w:caps/>
              <w:szCs w:val="16"/>
            </w:rPr>
            <w:instrText xml:space="preserve"> DOCPROPERTY  CLASSIFICATION  \* MERGEFORMAT </w:instrText>
          </w:r>
          <w:r w:rsidRPr="00944EA8">
            <w:rPr>
              <w:b/>
              <w:caps/>
              <w:szCs w:val="16"/>
            </w:rPr>
            <w:fldChar w:fldCharType="separate"/>
          </w:r>
          <w:r w:rsidR="004D3B35">
            <w:rPr>
              <w:b/>
              <w:caps/>
              <w:szCs w:val="16"/>
            </w:rPr>
            <w:t xml:space="preserve"> </w:t>
          </w:r>
          <w:r w:rsidRPr="00944EA8">
            <w:rPr>
              <w:b/>
              <w:caps/>
              <w:szCs w:val="16"/>
            </w:rPr>
            <w:fldChar w:fldCharType="end"/>
          </w:r>
        </w:p>
      </w:tc>
      <w:tc>
        <w:tcPr>
          <w:tcW w:w="1701" w:type="dxa"/>
          <w:tcMar>
            <w:right w:w="0" w:type="dxa"/>
          </w:tcMar>
          <w:vAlign w:val="center"/>
        </w:tcPr>
        <w:p w14:paraId="367337A8" w14:textId="77777777" w:rsidR="00CF1983" w:rsidRPr="008F6705" w:rsidRDefault="00CF1983" w:rsidP="008F6705">
          <w:pPr>
            <w:tabs>
              <w:tab w:val="center" w:pos="4153"/>
              <w:tab w:val="right" w:pos="8306"/>
            </w:tabs>
            <w:jc w:val="right"/>
            <w:rPr>
              <w:sz w:val="16"/>
              <w:szCs w:val="16"/>
            </w:rPr>
          </w:pPr>
          <w:r w:rsidRPr="008F6705">
            <w:rPr>
              <w:sz w:val="16"/>
              <w:szCs w:val="16"/>
            </w:rPr>
            <w:fldChar w:fldCharType="begin"/>
          </w:r>
          <w:r w:rsidRPr="008F6705">
            <w:rPr>
              <w:sz w:val="16"/>
              <w:szCs w:val="16"/>
            </w:rPr>
            <w:instrText xml:space="preserve"> PAGE   \* MERGEFORMAT </w:instrText>
          </w:r>
          <w:r w:rsidRPr="008F6705">
            <w:rPr>
              <w:sz w:val="16"/>
              <w:szCs w:val="16"/>
            </w:rPr>
            <w:fldChar w:fldCharType="separate"/>
          </w:r>
          <w:r>
            <w:rPr>
              <w:noProof/>
              <w:sz w:val="16"/>
              <w:szCs w:val="16"/>
            </w:rPr>
            <w:t>ii</w:t>
          </w:r>
          <w:r w:rsidRPr="008F6705">
            <w:rPr>
              <w:noProof/>
              <w:sz w:val="16"/>
              <w:szCs w:val="16"/>
            </w:rPr>
            <w:fldChar w:fldCharType="end"/>
          </w:r>
        </w:p>
      </w:tc>
    </w:tr>
  </w:tbl>
  <w:p w14:paraId="739AD4B6" w14:textId="77777777" w:rsidR="00CF1983" w:rsidRPr="000C38AD" w:rsidRDefault="00CF1983" w:rsidP="000C38AD">
    <w:pPr>
      <w:pStyle w:val="Footer"/>
      <w:spacing w:after="0" w:line="240" w:lineRule="auto"/>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9752" w:type="dxa"/>
      <w:tblBorders>
        <w:top w:val="single" w:sz="18" w:space="0" w:color="53534B"/>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68"/>
      <w:gridCol w:w="5783"/>
      <w:gridCol w:w="1701"/>
    </w:tblGrid>
    <w:tr w:rsidR="00E24751" w:rsidRPr="00347163" w14:paraId="65AE6DD6" w14:textId="77777777" w:rsidTr="00EE05AB">
      <w:trPr>
        <w:cantSplit/>
        <w:trHeight w:hRule="exact" w:val="113"/>
      </w:trPr>
      <w:tc>
        <w:tcPr>
          <w:tcW w:w="9752" w:type="dxa"/>
          <w:gridSpan w:val="3"/>
          <w:tcBorders>
            <w:top w:val="single" w:sz="18" w:space="0" w:color="51534A"/>
          </w:tcBorders>
        </w:tcPr>
        <w:p w14:paraId="2EC20E61" w14:textId="77777777" w:rsidR="00E24751" w:rsidRPr="00347163" w:rsidRDefault="00E24751" w:rsidP="00E24751">
          <w:pPr>
            <w:tabs>
              <w:tab w:val="center" w:pos="4153"/>
              <w:tab w:val="right" w:pos="8306"/>
            </w:tabs>
            <w:jc w:val="right"/>
            <w:rPr>
              <w:b/>
              <w:color w:val="6EAD3B"/>
              <w:sz w:val="10"/>
              <w:szCs w:val="12"/>
            </w:rPr>
          </w:pPr>
        </w:p>
      </w:tc>
    </w:tr>
    <w:tr w:rsidR="00E24751" w:rsidRPr="00347163" w14:paraId="00C0E28D" w14:textId="77777777" w:rsidTr="00EE05AB">
      <w:trPr>
        <w:cantSplit/>
        <w:trHeight w:hRule="exact" w:val="340"/>
      </w:trPr>
      <w:tc>
        <w:tcPr>
          <w:tcW w:w="2268" w:type="dxa"/>
          <w:tcMar>
            <w:left w:w="0" w:type="dxa"/>
          </w:tcMar>
        </w:tcPr>
        <w:p w14:paraId="6FB89955" w14:textId="77777777" w:rsidR="00E24751" w:rsidRPr="00347163" w:rsidRDefault="00E24751" w:rsidP="00E24751">
          <w:pPr>
            <w:tabs>
              <w:tab w:val="center" w:pos="4153"/>
              <w:tab w:val="right" w:pos="8306"/>
            </w:tabs>
            <w:rPr>
              <w:sz w:val="12"/>
              <w:szCs w:val="16"/>
            </w:rPr>
          </w:pPr>
          <w:r w:rsidRPr="002D2B58">
            <w:rPr>
              <w:rFonts w:ascii="Helvetica Neue" w:hAnsi="Helvetica Neue" w:cs="Arial"/>
              <w:noProof/>
              <w:lang w:val="en-GB"/>
            </w:rPr>
            <w:t>Yarra Ranges Council</w:t>
          </w:r>
        </w:p>
      </w:tc>
      <w:tc>
        <w:tcPr>
          <w:tcW w:w="5783" w:type="dxa"/>
          <w:vAlign w:val="center"/>
        </w:tcPr>
        <w:p w14:paraId="17DF55FB" w14:textId="119C0065" w:rsidR="00E24751" w:rsidRPr="00944EA8" w:rsidRDefault="00E24751" w:rsidP="00E24751">
          <w:pPr>
            <w:tabs>
              <w:tab w:val="center" w:pos="4153"/>
              <w:tab w:val="right" w:pos="8306"/>
            </w:tabs>
            <w:jc w:val="center"/>
            <w:rPr>
              <w:b/>
              <w:caps/>
              <w:szCs w:val="16"/>
            </w:rPr>
          </w:pPr>
        </w:p>
      </w:tc>
      <w:tc>
        <w:tcPr>
          <w:tcW w:w="1701" w:type="dxa"/>
          <w:tcMar>
            <w:right w:w="0" w:type="dxa"/>
          </w:tcMar>
          <w:vAlign w:val="center"/>
        </w:tcPr>
        <w:p w14:paraId="6DF23AA6" w14:textId="77777777" w:rsidR="00E24751" w:rsidRPr="008F6705" w:rsidRDefault="00E24751" w:rsidP="00E24751">
          <w:pPr>
            <w:tabs>
              <w:tab w:val="center" w:pos="4153"/>
              <w:tab w:val="right" w:pos="8306"/>
            </w:tabs>
            <w:jc w:val="right"/>
            <w:rPr>
              <w:sz w:val="16"/>
              <w:szCs w:val="16"/>
            </w:rPr>
          </w:pPr>
          <w:r w:rsidRPr="008F6705">
            <w:rPr>
              <w:sz w:val="16"/>
              <w:szCs w:val="16"/>
            </w:rPr>
            <w:fldChar w:fldCharType="begin"/>
          </w:r>
          <w:r w:rsidRPr="008F6705">
            <w:rPr>
              <w:sz w:val="16"/>
              <w:szCs w:val="16"/>
            </w:rPr>
            <w:instrText xml:space="preserve"> PAGE   \* MERGEFORMAT </w:instrText>
          </w:r>
          <w:r w:rsidRPr="008F6705">
            <w:rPr>
              <w:sz w:val="16"/>
              <w:szCs w:val="16"/>
            </w:rPr>
            <w:fldChar w:fldCharType="separate"/>
          </w:r>
          <w:r>
            <w:rPr>
              <w:noProof/>
              <w:sz w:val="16"/>
              <w:szCs w:val="16"/>
            </w:rPr>
            <w:t>ii</w:t>
          </w:r>
          <w:r w:rsidRPr="008F6705">
            <w:rPr>
              <w:noProof/>
              <w:sz w:val="16"/>
              <w:szCs w:val="16"/>
            </w:rPr>
            <w:fldChar w:fldCharType="end"/>
          </w:r>
        </w:p>
      </w:tc>
    </w:tr>
  </w:tbl>
  <w:p w14:paraId="3C2CC16E" w14:textId="77777777" w:rsidR="00CF1983" w:rsidRDefault="00CF1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7F6E8" w14:textId="77777777" w:rsidR="004E0DC7" w:rsidRDefault="004E0DC7" w:rsidP="00C70BDA">
      <w:r>
        <w:separator/>
      </w:r>
    </w:p>
  </w:footnote>
  <w:footnote w:type="continuationSeparator" w:id="0">
    <w:p w14:paraId="057A136F" w14:textId="77777777" w:rsidR="004E0DC7" w:rsidRDefault="004E0DC7" w:rsidP="00C70BDA">
      <w:r>
        <w:continuationSeparator/>
      </w:r>
    </w:p>
  </w:footnote>
  <w:footnote w:type="continuationNotice" w:id="1">
    <w:p w14:paraId="6AE0E42A" w14:textId="77777777" w:rsidR="004E0DC7" w:rsidRDefault="004E0D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ED11" w14:textId="77777777" w:rsidR="002F6FE3" w:rsidRDefault="002F6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7"/>
      <w:gridCol w:w="4705"/>
    </w:tblGrid>
    <w:tr w:rsidR="00CF1983" w:rsidRPr="00F651F6" w14:paraId="5AB68162" w14:textId="77777777" w:rsidTr="00783E93">
      <w:trPr>
        <w:cantSplit/>
        <w:trHeight w:hRule="exact" w:val="340"/>
      </w:trPr>
      <w:tc>
        <w:tcPr>
          <w:tcW w:w="5216" w:type="dxa"/>
          <w:tcBorders>
            <w:bottom w:val="single" w:sz="18" w:space="0" w:color="51534A"/>
          </w:tcBorders>
          <w:tcMar>
            <w:left w:w="0" w:type="dxa"/>
          </w:tcMar>
        </w:tcPr>
        <w:p w14:paraId="71694F7B" w14:textId="464FCAE5" w:rsidR="00CF1983" w:rsidRPr="00F651F6" w:rsidRDefault="00CF1983" w:rsidP="00955DC1">
          <w:pPr>
            <w:tabs>
              <w:tab w:val="center" w:pos="4153"/>
              <w:tab w:val="right" w:pos="8306"/>
            </w:tabs>
            <w:spacing w:line="240" w:lineRule="atLeast"/>
            <w:rPr>
              <w:sz w:val="16"/>
              <w:szCs w:val="16"/>
            </w:rPr>
          </w:pPr>
          <w:r>
            <w:rPr>
              <w:sz w:val="16"/>
              <w:szCs w:val="16"/>
            </w:rPr>
            <w:fldChar w:fldCharType="begin"/>
          </w:r>
          <w:r>
            <w:rPr>
              <w:sz w:val="16"/>
              <w:szCs w:val="16"/>
            </w:rPr>
            <w:instrText xml:space="preserve"> DOCPROPERTY  "Create Date"  \* MERGEFORMAT </w:instrText>
          </w:r>
          <w:r>
            <w:rPr>
              <w:sz w:val="16"/>
              <w:szCs w:val="16"/>
            </w:rPr>
            <w:fldChar w:fldCharType="separate"/>
          </w:r>
          <w:r w:rsidR="004D3B35">
            <w:rPr>
              <w:sz w:val="16"/>
              <w:szCs w:val="16"/>
            </w:rPr>
            <w:t>19 April 2022</w:t>
          </w:r>
          <w:r>
            <w:rPr>
              <w:sz w:val="16"/>
              <w:szCs w:val="16"/>
            </w:rPr>
            <w:fldChar w:fldCharType="end"/>
          </w:r>
        </w:p>
      </w:tc>
      <w:tc>
        <w:tcPr>
          <w:tcW w:w="4849" w:type="dxa"/>
          <w:tcBorders>
            <w:bottom w:val="single" w:sz="18" w:space="0" w:color="51534A"/>
          </w:tcBorders>
          <w:tcMar>
            <w:right w:w="0" w:type="dxa"/>
          </w:tcMar>
        </w:tcPr>
        <w:p w14:paraId="701B19B7" w14:textId="4E5A3D94" w:rsidR="00CF1983" w:rsidRPr="00F651F6" w:rsidRDefault="00CF1983" w:rsidP="00955DC1">
          <w:pPr>
            <w:tabs>
              <w:tab w:val="right" w:pos="9639"/>
            </w:tabs>
            <w:spacing w:line="240" w:lineRule="atLeast"/>
            <w:jc w:val="right"/>
            <w:rPr>
              <w:sz w:val="16"/>
              <w:szCs w:val="16"/>
            </w:rPr>
          </w:pPr>
          <w:r>
            <w:rPr>
              <w:sz w:val="16"/>
              <w:szCs w:val="16"/>
            </w:rPr>
            <w:fldChar w:fldCharType="begin"/>
          </w:r>
          <w:r>
            <w:rPr>
              <w:sz w:val="16"/>
              <w:szCs w:val="16"/>
            </w:rPr>
            <w:instrText xml:space="preserve"> DOCPROPERTY  "Report No"  \* MERGEFORMAT </w:instrText>
          </w:r>
          <w:r>
            <w:rPr>
              <w:sz w:val="16"/>
              <w:szCs w:val="16"/>
            </w:rPr>
            <w:fldChar w:fldCharType="separate"/>
          </w:r>
          <w:r w:rsidR="004D3B35">
            <w:rPr>
              <w:sz w:val="16"/>
              <w:szCs w:val="16"/>
            </w:rPr>
            <w:t>2102000-005-RevC Draft</w:t>
          </w:r>
          <w:r>
            <w:rPr>
              <w:sz w:val="16"/>
              <w:szCs w:val="16"/>
            </w:rPr>
            <w:fldChar w:fldCharType="end"/>
          </w:r>
        </w:p>
      </w:tc>
    </w:tr>
  </w:tbl>
  <w:p w14:paraId="268E68D7" w14:textId="77777777" w:rsidR="00CF1983" w:rsidRDefault="00CF1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0807" w14:textId="77777777" w:rsidR="002F6FE3" w:rsidRDefault="002F6F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7"/>
      <w:gridCol w:w="4705"/>
    </w:tblGrid>
    <w:tr w:rsidR="00CF1983" w:rsidRPr="00F651F6" w14:paraId="30EA0F8A" w14:textId="77777777" w:rsidTr="00783E93">
      <w:trPr>
        <w:cantSplit/>
        <w:trHeight w:hRule="exact" w:val="340"/>
      </w:trPr>
      <w:tc>
        <w:tcPr>
          <w:tcW w:w="5216" w:type="dxa"/>
          <w:tcBorders>
            <w:bottom w:val="single" w:sz="18" w:space="0" w:color="51534A"/>
          </w:tcBorders>
          <w:tcMar>
            <w:left w:w="0" w:type="dxa"/>
          </w:tcMar>
        </w:tcPr>
        <w:p w14:paraId="09473E90" w14:textId="1D99C58F" w:rsidR="00CF1983" w:rsidRPr="00F651F6" w:rsidRDefault="00CF1983" w:rsidP="00955DC1">
          <w:pPr>
            <w:tabs>
              <w:tab w:val="right" w:pos="9639"/>
            </w:tabs>
            <w:spacing w:line="240" w:lineRule="atLeast"/>
            <w:rPr>
              <w:sz w:val="16"/>
              <w:szCs w:val="16"/>
            </w:rPr>
          </w:pPr>
          <w:r>
            <w:rPr>
              <w:sz w:val="16"/>
              <w:szCs w:val="16"/>
            </w:rPr>
            <w:fldChar w:fldCharType="begin"/>
          </w:r>
          <w:r>
            <w:rPr>
              <w:sz w:val="16"/>
              <w:szCs w:val="16"/>
            </w:rPr>
            <w:instrText xml:space="preserve"> DOCPROPERTY  "Create Date"  \* MERGEFORMAT </w:instrText>
          </w:r>
          <w:r>
            <w:rPr>
              <w:sz w:val="16"/>
              <w:szCs w:val="16"/>
            </w:rPr>
            <w:fldChar w:fldCharType="separate"/>
          </w:r>
          <w:r w:rsidR="004D3B35">
            <w:rPr>
              <w:sz w:val="16"/>
              <w:szCs w:val="16"/>
            </w:rPr>
            <w:t>19 April 2022</w:t>
          </w:r>
          <w:r>
            <w:rPr>
              <w:sz w:val="16"/>
              <w:szCs w:val="16"/>
            </w:rPr>
            <w:fldChar w:fldCharType="end"/>
          </w:r>
        </w:p>
      </w:tc>
      <w:tc>
        <w:tcPr>
          <w:tcW w:w="4849" w:type="dxa"/>
          <w:tcBorders>
            <w:bottom w:val="single" w:sz="18" w:space="0" w:color="51534A"/>
          </w:tcBorders>
          <w:tcMar>
            <w:right w:w="0" w:type="dxa"/>
          </w:tcMar>
        </w:tcPr>
        <w:p w14:paraId="0D37CE17" w14:textId="4B195D48" w:rsidR="00CF1983" w:rsidRPr="00F651F6" w:rsidRDefault="00CF1983" w:rsidP="00955DC1">
          <w:pPr>
            <w:tabs>
              <w:tab w:val="right" w:pos="9639"/>
            </w:tabs>
            <w:spacing w:line="240" w:lineRule="atLeast"/>
            <w:jc w:val="right"/>
            <w:rPr>
              <w:sz w:val="16"/>
              <w:szCs w:val="16"/>
            </w:rPr>
          </w:pPr>
          <w:r>
            <w:rPr>
              <w:sz w:val="16"/>
              <w:szCs w:val="16"/>
            </w:rPr>
            <w:fldChar w:fldCharType="begin"/>
          </w:r>
          <w:r>
            <w:rPr>
              <w:sz w:val="16"/>
              <w:szCs w:val="16"/>
            </w:rPr>
            <w:instrText xml:space="preserve"> DOCPROPERTY  "Report No"  \* MERGEFORMAT </w:instrText>
          </w:r>
          <w:r>
            <w:rPr>
              <w:sz w:val="16"/>
              <w:szCs w:val="16"/>
            </w:rPr>
            <w:fldChar w:fldCharType="separate"/>
          </w:r>
          <w:r w:rsidR="004D3B35">
            <w:rPr>
              <w:sz w:val="16"/>
              <w:szCs w:val="16"/>
            </w:rPr>
            <w:t>2102000-005-RevC Draft</w:t>
          </w:r>
          <w:r>
            <w:rPr>
              <w:sz w:val="16"/>
              <w:szCs w:val="16"/>
            </w:rPr>
            <w:fldChar w:fldCharType="end"/>
          </w:r>
        </w:p>
      </w:tc>
    </w:tr>
  </w:tbl>
  <w:p w14:paraId="1E62EA0A" w14:textId="77777777" w:rsidR="00CF1983" w:rsidRDefault="00CF19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7"/>
      <w:gridCol w:w="4705"/>
    </w:tblGrid>
    <w:tr w:rsidR="0075308D" w:rsidRPr="00F651F6" w14:paraId="2AB48B46" w14:textId="77777777" w:rsidTr="00EE05AB">
      <w:trPr>
        <w:cantSplit/>
        <w:trHeight w:hRule="exact" w:val="340"/>
      </w:trPr>
      <w:tc>
        <w:tcPr>
          <w:tcW w:w="5216" w:type="dxa"/>
          <w:tcBorders>
            <w:bottom w:val="single" w:sz="18" w:space="0" w:color="51534A"/>
          </w:tcBorders>
          <w:tcMar>
            <w:left w:w="0" w:type="dxa"/>
          </w:tcMar>
        </w:tcPr>
        <w:p w14:paraId="304F976F" w14:textId="4F40404E" w:rsidR="0075308D" w:rsidRPr="00F651F6" w:rsidRDefault="0075308D" w:rsidP="0075308D">
          <w:pPr>
            <w:tabs>
              <w:tab w:val="right" w:pos="9639"/>
            </w:tabs>
            <w:spacing w:line="240" w:lineRule="atLeast"/>
            <w:rPr>
              <w:sz w:val="16"/>
              <w:szCs w:val="16"/>
            </w:rPr>
          </w:pPr>
          <w:r>
            <w:rPr>
              <w:sz w:val="16"/>
              <w:szCs w:val="16"/>
            </w:rPr>
            <w:fldChar w:fldCharType="begin"/>
          </w:r>
          <w:r>
            <w:rPr>
              <w:sz w:val="16"/>
              <w:szCs w:val="16"/>
            </w:rPr>
            <w:instrText xml:space="preserve"> DOCPROPERTY  "Create Date"  \* MERGEFORMAT </w:instrText>
          </w:r>
          <w:r>
            <w:rPr>
              <w:sz w:val="16"/>
              <w:szCs w:val="16"/>
            </w:rPr>
            <w:fldChar w:fldCharType="separate"/>
          </w:r>
          <w:r w:rsidR="004D3B35">
            <w:rPr>
              <w:sz w:val="16"/>
              <w:szCs w:val="16"/>
            </w:rPr>
            <w:t>19 April 2022</w:t>
          </w:r>
          <w:r>
            <w:rPr>
              <w:sz w:val="16"/>
              <w:szCs w:val="16"/>
            </w:rPr>
            <w:fldChar w:fldCharType="end"/>
          </w:r>
        </w:p>
      </w:tc>
      <w:tc>
        <w:tcPr>
          <w:tcW w:w="4849" w:type="dxa"/>
          <w:tcBorders>
            <w:bottom w:val="single" w:sz="18" w:space="0" w:color="51534A"/>
          </w:tcBorders>
          <w:tcMar>
            <w:right w:w="0" w:type="dxa"/>
          </w:tcMar>
        </w:tcPr>
        <w:p w14:paraId="7871396A" w14:textId="7F17FE6E" w:rsidR="0075308D" w:rsidRPr="00F651F6" w:rsidRDefault="0075308D" w:rsidP="0075308D">
          <w:pPr>
            <w:tabs>
              <w:tab w:val="right" w:pos="9639"/>
            </w:tabs>
            <w:spacing w:line="240" w:lineRule="atLeast"/>
            <w:jc w:val="right"/>
            <w:rPr>
              <w:sz w:val="16"/>
              <w:szCs w:val="16"/>
            </w:rPr>
          </w:pPr>
          <w:r>
            <w:rPr>
              <w:sz w:val="16"/>
              <w:szCs w:val="16"/>
            </w:rPr>
            <w:fldChar w:fldCharType="begin"/>
          </w:r>
          <w:r>
            <w:rPr>
              <w:sz w:val="16"/>
              <w:szCs w:val="16"/>
            </w:rPr>
            <w:instrText xml:space="preserve"> DOCPROPERTY  "Report No"  \* MERGEFORMAT </w:instrText>
          </w:r>
          <w:r>
            <w:rPr>
              <w:sz w:val="16"/>
              <w:szCs w:val="16"/>
            </w:rPr>
            <w:fldChar w:fldCharType="separate"/>
          </w:r>
          <w:r w:rsidR="004D3B35">
            <w:rPr>
              <w:sz w:val="16"/>
              <w:szCs w:val="16"/>
            </w:rPr>
            <w:t>2102000-005-RevC Draft</w:t>
          </w:r>
          <w:r>
            <w:rPr>
              <w:sz w:val="16"/>
              <w:szCs w:val="16"/>
            </w:rPr>
            <w:fldChar w:fldCharType="end"/>
          </w:r>
        </w:p>
      </w:tc>
    </w:tr>
  </w:tbl>
  <w:sdt>
    <w:sdtPr>
      <w:id w:val="271061679"/>
      <w:docPartObj>
        <w:docPartGallery w:val="Watermarks"/>
        <w:docPartUnique/>
      </w:docPartObj>
    </w:sdtPr>
    <w:sdtEndPr/>
    <w:sdtContent>
      <w:p w14:paraId="323A379A" w14:textId="50E1F8D7" w:rsidR="00CF1983" w:rsidRDefault="00122B53" w:rsidP="0075308D">
        <w:pPr>
          <w:pStyle w:val="Header"/>
        </w:pPr>
        <w:r>
          <w:rPr>
            <w:noProof/>
          </w:rPr>
          <w:pict w14:anchorId="0E5FD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BE15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3E4F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1218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B824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1287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084A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7682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AA51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D4CD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20C0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C0A29"/>
    <w:multiLevelType w:val="hybridMultilevel"/>
    <w:tmpl w:val="55B09F80"/>
    <w:lvl w:ilvl="0" w:tplc="29A637F0">
      <w:start w:val="1"/>
      <w:numFmt w:val="bullet"/>
      <w:lvlText w:val=""/>
      <w:lvlJc w:val="left"/>
      <w:pPr>
        <w:ind w:left="360" w:hanging="360"/>
      </w:pPr>
      <w:rPr>
        <w:rFonts w:ascii="Wingdings" w:hAnsi="Wingdings" w:hint="default"/>
      </w:rPr>
    </w:lvl>
    <w:lvl w:ilvl="1" w:tplc="693C806A" w:tentative="1">
      <w:start w:val="1"/>
      <w:numFmt w:val="bullet"/>
      <w:lvlText w:val="o"/>
      <w:lvlJc w:val="left"/>
      <w:pPr>
        <w:ind w:left="1080" w:hanging="360"/>
      </w:pPr>
      <w:rPr>
        <w:rFonts w:ascii="Courier New" w:hAnsi="Courier New" w:cs="Courier New" w:hint="default"/>
      </w:rPr>
    </w:lvl>
    <w:lvl w:ilvl="2" w:tplc="E7381610" w:tentative="1">
      <w:start w:val="1"/>
      <w:numFmt w:val="bullet"/>
      <w:lvlText w:val=""/>
      <w:lvlJc w:val="left"/>
      <w:pPr>
        <w:ind w:left="1800" w:hanging="360"/>
      </w:pPr>
      <w:rPr>
        <w:rFonts w:ascii="Wingdings" w:hAnsi="Wingdings" w:hint="default"/>
      </w:rPr>
    </w:lvl>
    <w:lvl w:ilvl="3" w:tplc="CB5E7C7C" w:tentative="1">
      <w:start w:val="1"/>
      <w:numFmt w:val="bullet"/>
      <w:lvlText w:val=""/>
      <w:lvlJc w:val="left"/>
      <w:pPr>
        <w:ind w:left="2520" w:hanging="360"/>
      </w:pPr>
      <w:rPr>
        <w:rFonts w:ascii="Symbol" w:hAnsi="Symbol" w:hint="default"/>
      </w:rPr>
    </w:lvl>
    <w:lvl w:ilvl="4" w:tplc="FEAA7DDA" w:tentative="1">
      <w:start w:val="1"/>
      <w:numFmt w:val="bullet"/>
      <w:lvlText w:val="o"/>
      <w:lvlJc w:val="left"/>
      <w:pPr>
        <w:ind w:left="3240" w:hanging="360"/>
      </w:pPr>
      <w:rPr>
        <w:rFonts w:ascii="Courier New" w:hAnsi="Courier New" w:cs="Courier New" w:hint="default"/>
      </w:rPr>
    </w:lvl>
    <w:lvl w:ilvl="5" w:tplc="A7D417E8" w:tentative="1">
      <w:start w:val="1"/>
      <w:numFmt w:val="bullet"/>
      <w:lvlText w:val=""/>
      <w:lvlJc w:val="left"/>
      <w:pPr>
        <w:ind w:left="3960" w:hanging="360"/>
      </w:pPr>
      <w:rPr>
        <w:rFonts w:ascii="Wingdings" w:hAnsi="Wingdings" w:hint="default"/>
      </w:rPr>
    </w:lvl>
    <w:lvl w:ilvl="6" w:tplc="9D460928" w:tentative="1">
      <w:start w:val="1"/>
      <w:numFmt w:val="bullet"/>
      <w:lvlText w:val=""/>
      <w:lvlJc w:val="left"/>
      <w:pPr>
        <w:ind w:left="4680" w:hanging="360"/>
      </w:pPr>
      <w:rPr>
        <w:rFonts w:ascii="Symbol" w:hAnsi="Symbol" w:hint="default"/>
      </w:rPr>
    </w:lvl>
    <w:lvl w:ilvl="7" w:tplc="A24E0DFC" w:tentative="1">
      <w:start w:val="1"/>
      <w:numFmt w:val="bullet"/>
      <w:lvlText w:val="o"/>
      <w:lvlJc w:val="left"/>
      <w:pPr>
        <w:ind w:left="5400" w:hanging="360"/>
      </w:pPr>
      <w:rPr>
        <w:rFonts w:ascii="Courier New" w:hAnsi="Courier New" w:cs="Courier New" w:hint="default"/>
      </w:rPr>
    </w:lvl>
    <w:lvl w:ilvl="8" w:tplc="CC7A07EA" w:tentative="1">
      <w:start w:val="1"/>
      <w:numFmt w:val="bullet"/>
      <w:lvlText w:val=""/>
      <w:lvlJc w:val="left"/>
      <w:pPr>
        <w:ind w:left="6120" w:hanging="360"/>
      </w:pPr>
      <w:rPr>
        <w:rFonts w:ascii="Wingdings" w:hAnsi="Wingdings" w:hint="default"/>
      </w:rPr>
    </w:lvl>
  </w:abstractNum>
  <w:abstractNum w:abstractNumId="11" w15:restartNumberingAfterBreak="0">
    <w:nsid w:val="0610399D"/>
    <w:multiLevelType w:val="hybridMultilevel"/>
    <w:tmpl w:val="0F7C6CEA"/>
    <w:lvl w:ilvl="0" w:tplc="02D638A8">
      <w:start w:val="1"/>
      <w:numFmt w:val="bullet"/>
      <w:lvlText w:val=""/>
      <w:lvlJc w:val="left"/>
      <w:pPr>
        <w:ind w:left="720" w:hanging="360"/>
      </w:pPr>
      <w:rPr>
        <w:rFonts w:ascii="Symbol" w:hAnsi="Symbol" w:hint="default"/>
      </w:rPr>
    </w:lvl>
    <w:lvl w:ilvl="1" w:tplc="E092EF00" w:tentative="1">
      <w:start w:val="1"/>
      <w:numFmt w:val="bullet"/>
      <w:lvlText w:val="o"/>
      <w:lvlJc w:val="left"/>
      <w:pPr>
        <w:ind w:left="1440" w:hanging="360"/>
      </w:pPr>
      <w:rPr>
        <w:rFonts w:ascii="Courier New" w:hAnsi="Courier New" w:cs="Courier New" w:hint="default"/>
      </w:rPr>
    </w:lvl>
    <w:lvl w:ilvl="2" w:tplc="7B8C404C" w:tentative="1">
      <w:start w:val="1"/>
      <w:numFmt w:val="bullet"/>
      <w:lvlText w:val=""/>
      <w:lvlJc w:val="left"/>
      <w:pPr>
        <w:ind w:left="2160" w:hanging="360"/>
      </w:pPr>
      <w:rPr>
        <w:rFonts w:ascii="Wingdings" w:hAnsi="Wingdings" w:hint="default"/>
      </w:rPr>
    </w:lvl>
    <w:lvl w:ilvl="3" w:tplc="2D602A2C" w:tentative="1">
      <w:start w:val="1"/>
      <w:numFmt w:val="bullet"/>
      <w:lvlText w:val=""/>
      <w:lvlJc w:val="left"/>
      <w:pPr>
        <w:ind w:left="2880" w:hanging="360"/>
      </w:pPr>
      <w:rPr>
        <w:rFonts w:ascii="Symbol" w:hAnsi="Symbol" w:hint="default"/>
      </w:rPr>
    </w:lvl>
    <w:lvl w:ilvl="4" w:tplc="39804764" w:tentative="1">
      <w:start w:val="1"/>
      <w:numFmt w:val="bullet"/>
      <w:lvlText w:val="o"/>
      <w:lvlJc w:val="left"/>
      <w:pPr>
        <w:ind w:left="3600" w:hanging="360"/>
      </w:pPr>
      <w:rPr>
        <w:rFonts w:ascii="Courier New" w:hAnsi="Courier New" w:cs="Courier New" w:hint="default"/>
      </w:rPr>
    </w:lvl>
    <w:lvl w:ilvl="5" w:tplc="33A2572E" w:tentative="1">
      <w:start w:val="1"/>
      <w:numFmt w:val="bullet"/>
      <w:lvlText w:val=""/>
      <w:lvlJc w:val="left"/>
      <w:pPr>
        <w:ind w:left="4320" w:hanging="360"/>
      </w:pPr>
      <w:rPr>
        <w:rFonts w:ascii="Wingdings" w:hAnsi="Wingdings" w:hint="default"/>
      </w:rPr>
    </w:lvl>
    <w:lvl w:ilvl="6" w:tplc="0ED07E00" w:tentative="1">
      <w:start w:val="1"/>
      <w:numFmt w:val="bullet"/>
      <w:lvlText w:val=""/>
      <w:lvlJc w:val="left"/>
      <w:pPr>
        <w:ind w:left="5040" w:hanging="360"/>
      </w:pPr>
      <w:rPr>
        <w:rFonts w:ascii="Symbol" w:hAnsi="Symbol" w:hint="default"/>
      </w:rPr>
    </w:lvl>
    <w:lvl w:ilvl="7" w:tplc="4D288E14" w:tentative="1">
      <w:start w:val="1"/>
      <w:numFmt w:val="bullet"/>
      <w:lvlText w:val="o"/>
      <w:lvlJc w:val="left"/>
      <w:pPr>
        <w:ind w:left="5760" w:hanging="360"/>
      </w:pPr>
      <w:rPr>
        <w:rFonts w:ascii="Courier New" w:hAnsi="Courier New" w:cs="Courier New" w:hint="default"/>
      </w:rPr>
    </w:lvl>
    <w:lvl w:ilvl="8" w:tplc="210C146C" w:tentative="1">
      <w:start w:val="1"/>
      <w:numFmt w:val="bullet"/>
      <w:lvlText w:val=""/>
      <w:lvlJc w:val="left"/>
      <w:pPr>
        <w:ind w:left="6480" w:hanging="360"/>
      </w:pPr>
      <w:rPr>
        <w:rFonts w:ascii="Wingdings" w:hAnsi="Wingdings" w:hint="default"/>
      </w:rPr>
    </w:lvl>
  </w:abstractNum>
  <w:abstractNum w:abstractNumId="12" w15:restartNumberingAfterBreak="0">
    <w:nsid w:val="064E1E9B"/>
    <w:multiLevelType w:val="hybridMultilevel"/>
    <w:tmpl w:val="FFFFFFFF"/>
    <w:lvl w:ilvl="0" w:tplc="B766506A">
      <w:start w:val="1"/>
      <w:numFmt w:val="bullet"/>
      <w:lvlText w:val=""/>
      <w:lvlJc w:val="left"/>
      <w:pPr>
        <w:ind w:left="720" w:hanging="360"/>
      </w:pPr>
      <w:rPr>
        <w:rFonts w:ascii="Symbol" w:hAnsi="Symbol" w:hint="default"/>
      </w:rPr>
    </w:lvl>
    <w:lvl w:ilvl="1" w:tplc="77CA0C34">
      <w:start w:val="1"/>
      <w:numFmt w:val="bullet"/>
      <w:lvlText w:val="o"/>
      <w:lvlJc w:val="left"/>
      <w:pPr>
        <w:ind w:left="1440" w:hanging="360"/>
      </w:pPr>
      <w:rPr>
        <w:rFonts w:ascii="Courier New" w:hAnsi="Courier New" w:hint="default"/>
      </w:rPr>
    </w:lvl>
    <w:lvl w:ilvl="2" w:tplc="779C297E">
      <w:start w:val="1"/>
      <w:numFmt w:val="bullet"/>
      <w:lvlText w:val=""/>
      <w:lvlJc w:val="left"/>
      <w:pPr>
        <w:ind w:left="2160" w:hanging="360"/>
      </w:pPr>
      <w:rPr>
        <w:rFonts w:ascii="Wingdings" w:hAnsi="Wingdings" w:hint="default"/>
      </w:rPr>
    </w:lvl>
    <w:lvl w:ilvl="3" w:tplc="26F4C9BC">
      <w:start w:val="1"/>
      <w:numFmt w:val="bullet"/>
      <w:lvlText w:val=""/>
      <w:lvlJc w:val="left"/>
      <w:pPr>
        <w:ind w:left="2880" w:hanging="360"/>
      </w:pPr>
      <w:rPr>
        <w:rFonts w:ascii="Symbol" w:hAnsi="Symbol" w:hint="default"/>
      </w:rPr>
    </w:lvl>
    <w:lvl w:ilvl="4" w:tplc="CDCEE4D8">
      <w:start w:val="1"/>
      <w:numFmt w:val="bullet"/>
      <w:lvlText w:val="o"/>
      <w:lvlJc w:val="left"/>
      <w:pPr>
        <w:ind w:left="3600" w:hanging="360"/>
      </w:pPr>
      <w:rPr>
        <w:rFonts w:ascii="Courier New" w:hAnsi="Courier New" w:hint="default"/>
      </w:rPr>
    </w:lvl>
    <w:lvl w:ilvl="5" w:tplc="C3901BB2">
      <w:start w:val="1"/>
      <w:numFmt w:val="bullet"/>
      <w:lvlText w:val=""/>
      <w:lvlJc w:val="left"/>
      <w:pPr>
        <w:ind w:left="4320" w:hanging="360"/>
      </w:pPr>
      <w:rPr>
        <w:rFonts w:ascii="Wingdings" w:hAnsi="Wingdings" w:hint="default"/>
      </w:rPr>
    </w:lvl>
    <w:lvl w:ilvl="6" w:tplc="F0AEE626">
      <w:start w:val="1"/>
      <w:numFmt w:val="bullet"/>
      <w:lvlText w:val=""/>
      <w:lvlJc w:val="left"/>
      <w:pPr>
        <w:ind w:left="5040" w:hanging="360"/>
      </w:pPr>
      <w:rPr>
        <w:rFonts w:ascii="Symbol" w:hAnsi="Symbol" w:hint="default"/>
      </w:rPr>
    </w:lvl>
    <w:lvl w:ilvl="7" w:tplc="03C4EC10">
      <w:start w:val="1"/>
      <w:numFmt w:val="bullet"/>
      <w:lvlText w:val="o"/>
      <w:lvlJc w:val="left"/>
      <w:pPr>
        <w:ind w:left="5760" w:hanging="360"/>
      </w:pPr>
      <w:rPr>
        <w:rFonts w:ascii="Courier New" w:hAnsi="Courier New" w:hint="default"/>
      </w:rPr>
    </w:lvl>
    <w:lvl w:ilvl="8" w:tplc="BC18553C">
      <w:start w:val="1"/>
      <w:numFmt w:val="bullet"/>
      <w:lvlText w:val=""/>
      <w:lvlJc w:val="left"/>
      <w:pPr>
        <w:ind w:left="6480" w:hanging="360"/>
      </w:pPr>
      <w:rPr>
        <w:rFonts w:ascii="Wingdings" w:hAnsi="Wingdings" w:hint="default"/>
      </w:rPr>
    </w:lvl>
  </w:abstractNum>
  <w:abstractNum w:abstractNumId="13" w15:restartNumberingAfterBreak="0">
    <w:nsid w:val="09180773"/>
    <w:multiLevelType w:val="hybridMultilevel"/>
    <w:tmpl w:val="FFFFFFFF"/>
    <w:lvl w:ilvl="0" w:tplc="05BC4D2C">
      <w:start w:val="1"/>
      <w:numFmt w:val="bullet"/>
      <w:lvlText w:val=""/>
      <w:lvlJc w:val="left"/>
      <w:pPr>
        <w:ind w:left="720" w:hanging="360"/>
      </w:pPr>
      <w:rPr>
        <w:rFonts w:ascii="Symbol" w:hAnsi="Symbol" w:hint="default"/>
      </w:rPr>
    </w:lvl>
    <w:lvl w:ilvl="1" w:tplc="FBFCA47C">
      <w:start w:val="1"/>
      <w:numFmt w:val="bullet"/>
      <w:lvlText w:val="o"/>
      <w:lvlJc w:val="left"/>
      <w:pPr>
        <w:ind w:left="1440" w:hanging="360"/>
      </w:pPr>
      <w:rPr>
        <w:rFonts w:ascii="Courier New" w:hAnsi="Courier New" w:hint="default"/>
      </w:rPr>
    </w:lvl>
    <w:lvl w:ilvl="2" w:tplc="B1D02B7C">
      <w:start w:val="1"/>
      <w:numFmt w:val="bullet"/>
      <w:lvlText w:val=""/>
      <w:lvlJc w:val="left"/>
      <w:pPr>
        <w:ind w:left="2160" w:hanging="360"/>
      </w:pPr>
      <w:rPr>
        <w:rFonts w:ascii="Wingdings" w:hAnsi="Wingdings" w:hint="default"/>
      </w:rPr>
    </w:lvl>
    <w:lvl w:ilvl="3" w:tplc="9438D670">
      <w:start w:val="1"/>
      <w:numFmt w:val="bullet"/>
      <w:lvlText w:val=""/>
      <w:lvlJc w:val="left"/>
      <w:pPr>
        <w:ind w:left="2880" w:hanging="360"/>
      </w:pPr>
      <w:rPr>
        <w:rFonts w:ascii="Symbol" w:hAnsi="Symbol" w:hint="default"/>
      </w:rPr>
    </w:lvl>
    <w:lvl w:ilvl="4" w:tplc="3D928F0E">
      <w:start w:val="1"/>
      <w:numFmt w:val="bullet"/>
      <w:lvlText w:val="o"/>
      <w:lvlJc w:val="left"/>
      <w:pPr>
        <w:ind w:left="3600" w:hanging="360"/>
      </w:pPr>
      <w:rPr>
        <w:rFonts w:ascii="Courier New" w:hAnsi="Courier New" w:hint="default"/>
      </w:rPr>
    </w:lvl>
    <w:lvl w:ilvl="5" w:tplc="B7A4A01E">
      <w:start w:val="1"/>
      <w:numFmt w:val="bullet"/>
      <w:lvlText w:val=""/>
      <w:lvlJc w:val="left"/>
      <w:pPr>
        <w:ind w:left="4320" w:hanging="360"/>
      </w:pPr>
      <w:rPr>
        <w:rFonts w:ascii="Wingdings" w:hAnsi="Wingdings" w:hint="default"/>
      </w:rPr>
    </w:lvl>
    <w:lvl w:ilvl="6" w:tplc="26E0E006">
      <w:start w:val="1"/>
      <w:numFmt w:val="bullet"/>
      <w:lvlText w:val=""/>
      <w:lvlJc w:val="left"/>
      <w:pPr>
        <w:ind w:left="5040" w:hanging="360"/>
      </w:pPr>
      <w:rPr>
        <w:rFonts w:ascii="Symbol" w:hAnsi="Symbol" w:hint="default"/>
      </w:rPr>
    </w:lvl>
    <w:lvl w:ilvl="7" w:tplc="E6226556">
      <w:start w:val="1"/>
      <w:numFmt w:val="bullet"/>
      <w:lvlText w:val="o"/>
      <w:lvlJc w:val="left"/>
      <w:pPr>
        <w:ind w:left="5760" w:hanging="360"/>
      </w:pPr>
      <w:rPr>
        <w:rFonts w:ascii="Courier New" w:hAnsi="Courier New" w:hint="default"/>
      </w:rPr>
    </w:lvl>
    <w:lvl w:ilvl="8" w:tplc="FC18E734">
      <w:start w:val="1"/>
      <w:numFmt w:val="bullet"/>
      <w:lvlText w:val=""/>
      <w:lvlJc w:val="left"/>
      <w:pPr>
        <w:ind w:left="6480" w:hanging="360"/>
      </w:pPr>
      <w:rPr>
        <w:rFonts w:ascii="Wingdings" w:hAnsi="Wingdings" w:hint="default"/>
      </w:rPr>
    </w:lvl>
  </w:abstractNum>
  <w:abstractNum w:abstractNumId="14" w15:restartNumberingAfterBreak="0">
    <w:nsid w:val="09CC0156"/>
    <w:multiLevelType w:val="hybridMultilevel"/>
    <w:tmpl w:val="B5D66850"/>
    <w:lvl w:ilvl="0" w:tplc="3498F70A">
      <w:numFmt w:val="bullet"/>
      <w:lvlText w:val="-"/>
      <w:lvlJc w:val="left"/>
      <w:pPr>
        <w:ind w:left="779" w:hanging="360"/>
      </w:pPr>
      <w:rPr>
        <w:rFonts w:ascii="Arial" w:eastAsiaTheme="minorHAnsi" w:hAnsi="Arial" w:cs="Aria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5" w15:restartNumberingAfterBreak="0">
    <w:nsid w:val="0FF71B54"/>
    <w:multiLevelType w:val="hybridMultilevel"/>
    <w:tmpl w:val="2B7ED992"/>
    <w:lvl w:ilvl="0" w:tplc="BE7ACF62">
      <w:start w:val="1"/>
      <w:numFmt w:val="bullet"/>
      <w:lvlText w:val=""/>
      <w:lvlJc w:val="left"/>
      <w:pPr>
        <w:ind w:left="720" w:hanging="360"/>
      </w:pPr>
      <w:rPr>
        <w:rFonts w:ascii="Symbol" w:hAnsi="Symbol" w:hint="default"/>
      </w:rPr>
    </w:lvl>
    <w:lvl w:ilvl="1" w:tplc="97ECB7C8">
      <w:start w:val="1"/>
      <w:numFmt w:val="bullet"/>
      <w:lvlText w:val="o"/>
      <w:lvlJc w:val="left"/>
      <w:pPr>
        <w:ind w:left="1440" w:hanging="360"/>
      </w:pPr>
      <w:rPr>
        <w:rFonts w:ascii="Courier New" w:hAnsi="Courier New" w:cs="Courier New" w:hint="default"/>
      </w:rPr>
    </w:lvl>
    <w:lvl w:ilvl="2" w:tplc="FF38D2CE" w:tentative="1">
      <w:start w:val="1"/>
      <w:numFmt w:val="bullet"/>
      <w:lvlText w:val=""/>
      <w:lvlJc w:val="left"/>
      <w:pPr>
        <w:ind w:left="2160" w:hanging="360"/>
      </w:pPr>
      <w:rPr>
        <w:rFonts w:ascii="Wingdings" w:hAnsi="Wingdings" w:hint="default"/>
      </w:rPr>
    </w:lvl>
    <w:lvl w:ilvl="3" w:tplc="D8EC520C" w:tentative="1">
      <w:start w:val="1"/>
      <w:numFmt w:val="bullet"/>
      <w:lvlText w:val=""/>
      <w:lvlJc w:val="left"/>
      <w:pPr>
        <w:ind w:left="2880" w:hanging="360"/>
      </w:pPr>
      <w:rPr>
        <w:rFonts w:ascii="Symbol" w:hAnsi="Symbol" w:hint="default"/>
      </w:rPr>
    </w:lvl>
    <w:lvl w:ilvl="4" w:tplc="20468038" w:tentative="1">
      <w:start w:val="1"/>
      <w:numFmt w:val="bullet"/>
      <w:lvlText w:val="o"/>
      <w:lvlJc w:val="left"/>
      <w:pPr>
        <w:ind w:left="3600" w:hanging="360"/>
      </w:pPr>
      <w:rPr>
        <w:rFonts w:ascii="Courier New" w:hAnsi="Courier New" w:cs="Courier New" w:hint="default"/>
      </w:rPr>
    </w:lvl>
    <w:lvl w:ilvl="5" w:tplc="4AC2740E" w:tentative="1">
      <w:start w:val="1"/>
      <w:numFmt w:val="bullet"/>
      <w:lvlText w:val=""/>
      <w:lvlJc w:val="left"/>
      <w:pPr>
        <w:ind w:left="4320" w:hanging="360"/>
      </w:pPr>
      <w:rPr>
        <w:rFonts w:ascii="Wingdings" w:hAnsi="Wingdings" w:hint="default"/>
      </w:rPr>
    </w:lvl>
    <w:lvl w:ilvl="6" w:tplc="A56CBF92" w:tentative="1">
      <w:start w:val="1"/>
      <w:numFmt w:val="bullet"/>
      <w:lvlText w:val=""/>
      <w:lvlJc w:val="left"/>
      <w:pPr>
        <w:ind w:left="5040" w:hanging="360"/>
      </w:pPr>
      <w:rPr>
        <w:rFonts w:ascii="Symbol" w:hAnsi="Symbol" w:hint="default"/>
      </w:rPr>
    </w:lvl>
    <w:lvl w:ilvl="7" w:tplc="CE3098D8" w:tentative="1">
      <w:start w:val="1"/>
      <w:numFmt w:val="bullet"/>
      <w:lvlText w:val="o"/>
      <w:lvlJc w:val="left"/>
      <w:pPr>
        <w:ind w:left="5760" w:hanging="360"/>
      </w:pPr>
      <w:rPr>
        <w:rFonts w:ascii="Courier New" w:hAnsi="Courier New" w:cs="Courier New" w:hint="default"/>
      </w:rPr>
    </w:lvl>
    <w:lvl w:ilvl="8" w:tplc="1D384738" w:tentative="1">
      <w:start w:val="1"/>
      <w:numFmt w:val="bullet"/>
      <w:lvlText w:val=""/>
      <w:lvlJc w:val="left"/>
      <w:pPr>
        <w:ind w:left="6480" w:hanging="360"/>
      </w:pPr>
      <w:rPr>
        <w:rFonts w:ascii="Wingdings" w:hAnsi="Wingdings" w:hint="default"/>
      </w:rPr>
    </w:lvl>
  </w:abstractNum>
  <w:abstractNum w:abstractNumId="16" w15:restartNumberingAfterBreak="0">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1EF2101"/>
    <w:multiLevelType w:val="hybridMultilevel"/>
    <w:tmpl w:val="90EE5FB2"/>
    <w:lvl w:ilvl="0" w:tplc="0074B33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2C52EF"/>
    <w:multiLevelType w:val="hybridMultilevel"/>
    <w:tmpl w:val="E9807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2D7E74"/>
    <w:multiLevelType w:val="hybridMultilevel"/>
    <w:tmpl w:val="F6F0183C"/>
    <w:lvl w:ilvl="0" w:tplc="711A64BE">
      <w:start w:val="1"/>
      <w:numFmt w:val="bullet"/>
      <w:lvlText w:val=""/>
      <w:lvlJc w:val="left"/>
      <w:pPr>
        <w:ind w:left="720" w:hanging="360"/>
      </w:pPr>
      <w:rPr>
        <w:rFonts w:ascii="Symbol" w:hAnsi="Symbol" w:hint="default"/>
      </w:rPr>
    </w:lvl>
    <w:lvl w:ilvl="1" w:tplc="3F924D50" w:tentative="1">
      <w:start w:val="1"/>
      <w:numFmt w:val="bullet"/>
      <w:lvlText w:val="o"/>
      <w:lvlJc w:val="left"/>
      <w:pPr>
        <w:ind w:left="1440" w:hanging="360"/>
      </w:pPr>
      <w:rPr>
        <w:rFonts w:ascii="Courier New" w:hAnsi="Courier New" w:cs="Courier New" w:hint="default"/>
      </w:rPr>
    </w:lvl>
    <w:lvl w:ilvl="2" w:tplc="4FEA590A" w:tentative="1">
      <w:start w:val="1"/>
      <w:numFmt w:val="bullet"/>
      <w:lvlText w:val=""/>
      <w:lvlJc w:val="left"/>
      <w:pPr>
        <w:ind w:left="2160" w:hanging="360"/>
      </w:pPr>
      <w:rPr>
        <w:rFonts w:ascii="Wingdings" w:hAnsi="Wingdings" w:hint="default"/>
      </w:rPr>
    </w:lvl>
    <w:lvl w:ilvl="3" w:tplc="49DA9FBE" w:tentative="1">
      <w:start w:val="1"/>
      <w:numFmt w:val="bullet"/>
      <w:lvlText w:val=""/>
      <w:lvlJc w:val="left"/>
      <w:pPr>
        <w:ind w:left="2880" w:hanging="360"/>
      </w:pPr>
      <w:rPr>
        <w:rFonts w:ascii="Symbol" w:hAnsi="Symbol" w:hint="default"/>
      </w:rPr>
    </w:lvl>
    <w:lvl w:ilvl="4" w:tplc="D25A4F9E" w:tentative="1">
      <w:start w:val="1"/>
      <w:numFmt w:val="bullet"/>
      <w:lvlText w:val="o"/>
      <w:lvlJc w:val="left"/>
      <w:pPr>
        <w:ind w:left="3600" w:hanging="360"/>
      </w:pPr>
      <w:rPr>
        <w:rFonts w:ascii="Courier New" w:hAnsi="Courier New" w:cs="Courier New" w:hint="default"/>
      </w:rPr>
    </w:lvl>
    <w:lvl w:ilvl="5" w:tplc="C98C7456" w:tentative="1">
      <w:start w:val="1"/>
      <w:numFmt w:val="bullet"/>
      <w:lvlText w:val=""/>
      <w:lvlJc w:val="left"/>
      <w:pPr>
        <w:ind w:left="4320" w:hanging="360"/>
      </w:pPr>
      <w:rPr>
        <w:rFonts w:ascii="Wingdings" w:hAnsi="Wingdings" w:hint="default"/>
      </w:rPr>
    </w:lvl>
    <w:lvl w:ilvl="6" w:tplc="A18C1860" w:tentative="1">
      <w:start w:val="1"/>
      <w:numFmt w:val="bullet"/>
      <w:lvlText w:val=""/>
      <w:lvlJc w:val="left"/>
      <w:pPr>
        <w:ind w:left="5040" w:hanging="360"/>
      </w:pPr>
      <w:rPr>
        <w:rFonts w:ascii="Symbol" w:hAnsi="Symbol" w:hint="default"/>
      </w:rPr>
    </w:lvl>
    <w:lvl w:ilvl="7" w:tplc="58E247DE" w:tentative="1">
      <w:start w:val="1"/>
      <w:numFmt w:val="bullet"/>
      <w:lvlText w:val="o"/>
      <w:lvlJc w:val="left"/>
      <w:pPr>
        <w:ind w:left="5760" w:hanging="360"/>
      </w:pPr>
      <w:rPr>
        <w:rFonts w:ascii="Courier New" w:hAnsi="Courier New" w:cs="Courier New" w:hint="default"/>
      </w:rPr>
    </w:lvl>
    <w:lvl w:ilvl="8" w:tplc="84260E60" w:tentative="1">
      <w:start w:val="1"/>
      <w:numFmt w:val="bullet"/>
      <w:lvlText w:val=""/>
      <w:lvlJc w:val="left"/>
      <w:pPr>
        <w:ind w:left="6480" w:hanging="360"/>
      </w:pPr>
      <w:rPr>
        <w:rFonts w:ascii="Wingdings" w:hAnsi="Wingdings" w:hint="default"/>
      </w:rPr>
    </w:lvl>
  </w:abstractNum>
  <w:abstractNum w:abstractNumId="20" w15:restartNumberingAfterBreak="0">
    <w:nsid w:val="16DE0320"/>
    <w:multiLevelType w:val="hybridMultilevel"/>
    <w:tmpl w:val="1D70DC10"/>
    <w:lvl w:ilvl="0" w:tplc="7BA85632">
      <w:start w:val="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727619F"/>
    <w:multiLevelType w:val="hybridMultilevel"/>
    <w:tmpl w:val="FFFFFFFF"/>
    <w:lvl w:ilvl="0" w:tplc="DA70B0AC">
      <w:start w:val="1"/>
      <w:numFmt w:val="bullet"/>
      <w:lvlText w:val=""/>
      <w:lvlJc w:val="left"/>
      <w:pPr>
        <w:ind w:left="720" w:hanging="360"/>
      </w:pPr>
      <w:rPr>
        <w:rFonts w:ascii="Symbol" w:hAnsi="Symbol" w:hint="default"/>
      </w:rPr>
    </w:lvl>
    <w:lvl w:ilvl="1" w:tplc="4192EE56">
      <w:start w:val="1"/>
      <w:numFmt w:val="bullet"/>
      <w:lvlText w:val="o"/>
      <w:lvlJc w:val="left"/>
      <w:pPr>
        <w:ind w:left="1440" w:hanging="360"/>
      </w:pPr>
      <w:rPr>
        <w:rFonts w:ascii="Courier New" w:hAnsi="Courier New" w:hint="default"/>
      </w:rPr>
    </w:lvl>
    <w:lvl w:ilvl="2" w:tplc="23249CE4">
      <w:start w:val="1"/>
      <w:numFmt w:val="bullet"/>
      <w:lvlText w:val=""/>
      <w:lvlJc w:val="left"/>
      <w:pPr>
        <w:ind w:left="2160" w:hanging="360"/>
      </w:pPr>
      <w:rPr>
        <w:rFonts w:ascii="Wingdings" w:hAnsi="Wingdings" w:hint="default"/>
      </w:rPr>
    </w:lvl>
    <w:lvl w:ilvl="3" w:tplc="70E45794">
      <w:start w:val="1"/>
      <w:numFmt w:val="bullet"/>
      <w:lvlText w:val=""/>
      <w:lvlJc w:val="left"/>
      <w:pPr>
        <w:ind w:left="2880" w:hanging="360"/>
      </w:pPr>
      <w:rPr>
        <w:rFonts w:ascii="Symbol" w:hAnsi="Symbol" w:hint="default"/>
      </w:rPr>
    </w:lvl>
    <w:lvl w:ilvl="4" w:tplc="3B5A7462">
      <w:start w:val="1"/>
      <w:numFmt w:val="bullet"/>
      <w:lvlText w:val="o"/>
      <w:lvlJc w:val="left"/>
      <w:pPr>
        <w:ind w:left="3600" w:hanging="360"/>
      </w:pPr>
      <w:rPr>
        <w:rFonts w:ascii="Courier New" w:hAnsi="Courier New" w:hint="default"/>
      </w:rPr>
    </w:lvl>
    <w:lvl w:ilvl="5" w:tplc="41443318">
      <w:start w:val="1"/>
      <w:numFmt w:val="bullet"/>
      <w:lvlText w:val=""/>
      <w:lvlJc w:val="left"/>
      <w:pPr>
        <w:ind w:left="4320" w:hanging="360"/>
      </w:pPr>
      <w:rPr>
        <w:rFonts w:ascii="Wingdings" w:hAnsi="Wingdings" w:hint="default"/>
      </w:rPr>
    </w:lvl>
    <w:lvl w:ilvl="6" w:tplc="875401C6">
      <w:start w:val="1"/>
      <w:numFmt w:val="bullet"/>
      <w:lvlText w:val=""/>
      <w:lvlJc w:val="left"/>
      <w:pPr>
        <w:ind w:left="5040" w:hanging="360"/>
      </w:pPr>
      <w:rPr>
        <w:rFonts w:ascii="Symbol" w:hAnsi="Symbol" w:hint="default"/>
      </w:rPr>
    </w:lvl>
    <w:lvl w:ilvl="7" w:tplc="4B161716">
      <w:start w:val="1"/>
      <w:numFmt w:val="bullet"/>
      <w:lvlText w:val="o"/>
      <w:lvlJc w:val="left"/>
      <w:pPr>
        <w:ind w:left="5760" w:hanging="360"/>
      </w:pPr>
      <w:rPr>
        <w:rFonts w:ascii="Courier New" w:hAnsi="Courier New" w:hint="default"/>
      </w:rPr>
    </w:lvl>
    <w:lvl w:ilvl="8" w:tplc="F760A374">
      <w:start w:val="1"/>
      <w:numFmt w:val="bullet"/>
      <w:lvlText w:val=""/>
      <w:lvlJc w:val="left"/>
      <w:pPr>
        <w:ind w:left="6480" w:hanging="360"/>
      </w:pPr>
      <w:rPr>
        <w:rFonts w:ascii="Wingdings" w:hAnsi="Wingdings" w:hint="default"/>
      </w:rPr>
    </w:lvl>
  </w:abstractNum>
  <w:abstractNum w:abstractNumId="22" w15:restartNumberingAfterBreak="0">
    <w:nsid w:val="174E5384"/>
    <w:multiLevelType w:val="multilevel"/>
    <w:tmpl w:val="2510261E"/>
    <w:lvl w:ilvl="0">
      <w:start w:val="1"/>
      <w:numFmt w:val="bullet"/>
      <w:pStyle w:val="TableBullets"/>
      <w:lvlText w:val=""/>
      <w:lvlJc w:val="left"/>
      <w:pPr>
        <w:tabs>
          <w:tab w:val="num" w:pos="227"/>
        </w:tabs>
        <w:ind w:left="230" w:hanging="230"/>
      </w:pPr>
      <w:rPr>
        <w:rFonts w:ascii="Wingdings" w:hAnsi="Wingdings" w:hint="default"/>
        <w:color w:val="6EAD3B"/>
        <w:sz w:val="24"/>
      </w:rPr>
    </w:lvl>
    <w:lvl w:ilvl="1">
      <w:start w:val="1"/>
      <w:numFmt w:val="bullet"/>
      <w:lvlText w:val=""/>
      <w:lvlJc w:val="left"/>
      <w:pPr>
        <w:tabs>
          <w:tab w:val="num" w:pos="457"/>
        </w:tabs>
        <w:ind w:left="460" w:hanging="230"/>
      </w:pPr>
      <w:rPr>
        <w:rFonts w:ascii="Wingdings" w:hAnsi="Wingdings" w:hint="default"/>
        <w:color w:val="6EAD3B"/>
        <w:sz w:val="24"/>
      </w:rPr>
    </w:lvl>
    <w:lvl w:ilvl="2">
      <w:start w:val="1"/>
      <w:numFmt w:val="bullet"/>
      <w:lvlText w:val=""/>
      <w:lvlJc w:val="left"/>
      <w:pPr>
        <w:tabs>
          <w:tab w:val="num" w:pos="687"/>
        </w:tabs>
        <w:ind w:left="690" w:hanging="230"/>
      </w:pPr>
      <w:rPr>
        <w:rFonts w:ascii="Symbol" w:hAnsi="Symbol" w:hint="default"/>
        <w:color w:val="43B02A"/>
      </w:rPr>
    </w:lvl>
    <w:lvl w:ilvl="3">
      <w:start w:val="1"/>
      <w:numFmt w:val="bullet"/>
      <w:lvlText w:val=""/>
      <w:lvlJc w:val="left"/>
      <w:pPr>
        <w:tabs>
          <w:tab w:val="num" w:pos="917"/>
        </w:tabs>
        <w:ind w:left="920" w:hanging="230"/>
      </w:pPr>
      <w:rPr>
        <w:rFonts w:ascii="Symbol" w:hAnsi="Symbol" w:hint="default"/>
        <w:color w:val="43B02A"/>
      </w:rPr>
    </w:lvl>
    <w:lvl w:ilvl="4">
      <w:start w:val="1"/>
      <w:numFmt w:val="bullet"/>
      <w:lvlText w:val="o"/>
      <w:lvlJc w:val="left"/>
      <w:pPr>
        <w:tabs>
          <w:tab w:val="num" w:pos="1147"/>
        </w:tabs>
        <w:ind w:left="1150" w:hanging="230"/>
      </w:pPr>
      <w:rPr>
        <w:rFonts w:ascii="Courier New" w:hAnsi="Courier New" w:hint="default"/>
      </w:rPr>
    </w:lvl>
    <w:lvl w:ilvl="5">
      <w:start w:val="1"/>
      <w:numFmt w:val="bullet"/>
      <w:lvlText w:val=""/>
      <w:lvlJc w:val="left"/>
      <w:pPr>
        <w:tabs>
          <w:tab w:val="num" w:pos="1377"/>
        </w:tabs>
        <w:ind w:left="1380" w:hanging="230"/>
      </w:pPr>
      <w:rPr>
        <w:rFonts w:ascii="Wingdings" w:hAnsi="Wingdings" w:hint="default"/>
      </w:rPr>
    </w:lvl>
    <w:lvl w:ilvl="6">
      <w:start w:val="1"/>
      <w:numFmt w:val="bullet"/>
      <w:lvlText w:val=""/>
      <w:lvlJc w:val="left"/>
      <w:pPr>
        <w:tabs>
          <w:tab w:val="num" w:pos="1607"/>
        </w:tabs>
        <w:ind w:left="1610" w:hanging="230"/>
      </w:pPr>
      <w:rPr>
        <w:rFonts w:ascii="Symbol" w:hAnsi="Symbol" w:hint="default"/>
      </w:rPr>
    </w:lvl>
    <w:lvl w:ilvl="7">
      <w:start w:val="1"/>
      <w:numFmt w:val="bullet"/>
      <w:lvlText w:val="o"/>
      <w:lvlJc w:val="left"/>
      <w:pPr>
        <w:tabs>
          <w:tab w:val="num" w:pos="1837"/>
        </w:tabs>
        <w:ind w:left="1840" w:hanging="230"/>
      </w:pPr>
      <w:rPr>
        <w:rFonts w:ascii="Courier New" w:hAnsi="Courier New" w:cs="Courier New" w:hint="default"/>
      </w:rPr>
    </w:lvl>
    <w:lvl w:ilvl="8">
      <w:start w:val="1"/>
      <w:numFmt w:val="bullet"/>
      <w:lvlText w:val=""/>
      <w:lvlJc w:val="left"/>
      <w:pPr>
        <w:tabs>
          <w:tab w:val="num" w:pos="2067"/>
        </w:tabs>
        <w:ind w:left="2070" w:hanging="230"/>
      </w:pPr>
      <w:rPr>
        <w:rFonts w:ascii="Wingdings" w:hAnsi="Wingdings" w:hint="default"/>
      </w:rPr>
    </w:lvl>
  </w:abstractNum>
  <w:abstractNum w:abstractNumId="23" w15:restartNumberingAfterBreak="0">
    <w:nsid w:val="1F1B7C1D"/>
    <w:multiLevelType w:val="multilevel"/>
    <w:tmpl w:val="1C683924"/>
    <w:lvl w:ilvl="0">
      <w:start w:val="1"/>
      <w:numFmt w:val="bullet"/>
      <w:pStyle w:val="Bullets"/>
      <w:lvlText w:val=""/>
      <w:lvlJc w:val="left"/>
      <w:pPr>
        <w:tabs>
          <w:tab w:val="num" w:pos="454"/>
        </w:tabs>
        <w:ind w:left="454"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288"/>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2D2653C8"/>
    <w:multiLevelType w:val="hybridMultilevel"/>
    <w:tmpl w:val="A6C2DF8A"/>
    <w:lvl w:ilvl="0" w:tplc="C0ECC7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AD2B85"/>
    <w:multiLevelType w:val="hybridMultilevel"/>
    <w:tmpl w:val="FFFFFFFF"/>
    <w:lvl w:ilvl="0" w:tplc="9C1C818E">
      <w:start w:val="1"/>
      <w:numFmt w:val="bullet"/>
      <w:lvlText w:val=""/>
      <w:lvlJc w:val="left"/>
      <w:pPr>
        <w:ind w:left="720" w:hanging="360"/>
      </w:pPr>
      <w:rPr>
        <w:rFonts w:ascii="Symbol" w:hAnsi="Symbol" w:hint="default"/>
      </w:rPr>
    </w:lvl>
    <w:lvl w:ilvl="1" w:tplc="945AADE2">
      <w:start w:val="1"/>
      <w:numFmt w:val="bullet"/>
      <w:lvlText w:val="o"/>
      <w:lvlJc w:val="left"/>
      <w:pPr>
        <w:ind w:left="1440" w:hanging="360"/>
      </w:pPr>
      <w:rPr>
        <w:rFonts w:ascii="Courier New" w:hAnsi="Courier New" w:hint="default"/>
      </w:rPr>
    </w:lvl>
    <w:lvl w:ilvl="2" w:tplc="64466C82">
      <w:start w:val="1"/>
      <w:numFmt w:val="bullet"/>
      <w:lvlText w:val=""/>
      <w:lvlJc w:val="left"/>
      <w:pPr>
        <w:ind w:left="2160" w:hanging="360"/>
      </w:pPr>
      <w:rPr>
        <w:rFonts w:ascii="Wingdings" w:hAnsi="Wingdings" w:hint="default"/>
      </w:rPr>
    </w:lvl>
    <w:lvl w:ilvl="3" w:tplc="35F436E4">
      <w:start w:val="1"/>
      <w:numFmt w:val="bullet"/>
      <w:lvlText w:val=""/>
      <w:lvlJc w:val="left"/>
      <w:pPr>
        <w:ind w:left="2880" w:hanging="360"/>
      </w:pPr>
      <w:rPr>
        <w:rFonts w:ascii="Symbol" w:hAnsi="Symbol" w:hint="default"/>
      </w:rPr>
    </w:lvl>
    <w:lvl w:ilvl="4" w:tplc="47CA6A50">
      <w:start w:val="1"/>
      <w:numFmt w:val="bullet"/>
      <w:lvlText w:val="o"/>
      <w:lvlJc w:val="left"/>
      <w:pPr>
        <w:ind w:left="3600" w:hanging="360"/>
      </w:pPr>
      <w:rPr>
        <w:rFonts w:ascii="Courier New" w:hAnsi="Courier New" w:hint="default"/>
      </w:rPr>
    </w:lvl>
    <w:lvl w:ilvl="5" w:tplc="0F4416E6">
      <w:start w:val="1"/>
      <w:numFmt w:val="bullet"/>
      <w:lvlText w:val=""/>
      <w:lvlJc w:val="left"/>
      <w:pPr>
        <w:ind w:left="4320" w:hanging="360"/>
      </w:pPr>
      <w:rPr>
        <w:rFonts w:ascii="Wingdings" w:hAnsi="Wingdings" w:hint="default"/>
      </w:rPr>
    </w:lvl>
    <w:lvl w:ilvl="6" w:tplc="FED86732">
      <w:start w:val="1"/>
      <w:numFmt w:val="bullet"/>
      <w:lvlText w:val=""/>
      <w:lvlJc w:val="left"/>
      <w:pPr>
        <w:ind w:left="5040" w:hanging="360"/>
      </w:pPr>
      <w:rPr>
        <w:rFonts w:ascii="Symbol" w:hAnsi="Symbol" w:hint="default"/>
      </w:rPr>
    </w:lvl>
    <w:lvl w:ilvl="7" w:tplc="498E458A">
      <w:start w:val="1"/>
      <w:numFmt w:val="bullet"/>
      <w:lvlText w:val="o"/>
      <w:lvlJc w:val="left"/>
      <w:pPr>
        <w:ind w:left="5760" w:hanging="360"/>
      </w:pPr>
      <w:rPr>
        <w:rFonts w:ascii="Courier New" w:hAnsi="Courier New" w:hint="default"/>
      </w:rPr>
    </w:lvl>
    <w:lvl w:ilvl="8" w:tplc="0BF87CB0">
      <w:start w:val="1"/>
      <w:numFmt w:val="bullet"/>
      <w:lvlText w:val=""/>
      <w:lvlJc w:val="left"/>
      <w:pPr>
        <w:ind w:left="6480" w:hanging="360"/>
      </w:pPr>
      <w:rPr>
        <w:rFonts w:ascii="Wingdings" w:hAnsi="Wingdings" w:hint="default"/>
      </w:rPr>
    </w:lvl>
  </w:abstractNum>
  <w:abstractNum w:abstractNumId="26" w15:restartNumberingAfterBreak="0">
    <w:nsid w:val="3432105E"/>
    <w:multiLevelType w:val="hybridMultilevel"/>
    <w:tmpl w:val="565C70C8"/>
    <w:lvl w:ilvl="0" w:tplc="4E9C38EA">
      <w:start w:val="1"/>
      <w:numFmt w:val="bullet"/>
      <w:lvlText w:val=""/>
      <w:lvlJc w:val="left"/>
      <w:pPr>
        <w:ind w:left="720" w:hanging="360"/>
      </w:pPr>
      <w:rPr>
        <w:rFonts w:ascii="Symbol" w:hAnsi="Symbol" w:hint="default"/>
      </w:rPr>
    </w:lvl>
    <w:lvl w:ilvl="1" w:tplc="DC9A9A18">
      <w:start w:val="1"/>
      <w:numFmt w:val="bullet"/>
      <w:pStyle w:val="DotPoints2C11"/>
      <w:lvlText w:val="o"/>
      <w:lvlJc w:val="left"/>
      <w:pPr>
        <w:ind w:left="1440" w:hanging="360"/>
      </w:pPr>
      <w:rPr>
        <w:rFonts w:ascii="Courier New" w:hAnsi="Courier New" w:cs="Courier New" w:hint="default"/>
      </w:rPr>
    </w:lvl>
    <w:lvl w:ilvl="2" w:tplc="FE6C1EDE" w:tentative="1">
      <w:start w:val="1"/>
      <w:numFmt w:val="bullet"/>
      <w:lvlText w:val=""/>
      <w:lvlJc w:val="left"/>
      <w:pPr>
        <w:ind w:left="2160" w:hanging="360"/>
      </w:pPr>
      <w:rPr>
        <w:rFonts w:ascii="Wingdings" w:hAnsi="Wingdings" w:hint="default"/>
      </w:rPr>
    </w:lvl>
    <w:lvl w:ilvl="3" w:tplc="B0983420" w:tentative="1">
      <w:start w:val="1"/>
      <w:numFmt w:val="bullet"/>
      <w:lvlText w:val=""/>
      <w:lvlJc w:val="left"/>
      <w:pPr>
        <w:ind w:left="2880" w:hanging="360"/>
      </w:pPr>
      <w:rPr>
        <w:rFonts w:ascii="Symbol" w:hAnsi="Symbol" w:hint="default"/>
      </w:rPr>
    </w:lvl>
    <w:lvl w:ilvl="4" w:tplc="13981EA8" w:tentative="1">
      <w:start w:val="1"/>
      <w:numFmt w:val="bullet"/>
      <w:lvlText w:val="o"/>
      <w:lvlJc w:val="left"/>
      <w:pPr>
        <w:ind w:left="3600" w:hanging="360"/>
      </w:pPr>
      <w:rPr>
        <w:rFonts w:ascii="Courier New" w:hAnsi="Courier New" w:cs="Courier New" w:hint="default"/>
      </w:rPr>
    </w:lvl>
    <w:lvl w:ilvl="5" w:tplc="94761ED2" w:tentative="1">
      <w:start w:val="1"/>
      <w:numFmt w:val="bullet"/>
      <w:lvlText w:val=""/>
      <w:lvlJc w:val="left"/>
      <w:pPr>
        <w:ind w:left="4320" w:hanging="360"/>
      </w:pPr>
      <w:rPr>
        <w:rFonts w:ascii="Wingdings" w:hAnsi="Wingdings" w:hint="default"/>
      </w:rPr>
    </w:lvl>
    <w:lvl w:ilvl="6" w:tplc="C764D992" w:tentative="1">
      <w:start w:val="1"/>
      <w:numFmt w:val="bullet"/>
      <w:lvlText w:val=""/>
      <w:lvlJc w:val="left"/>
      <w:pPr>
        <w:ind w:left="5040" w:hanging="360"/>
      </w:pPr>
      <w:rPr>
        <w:rFonts w:ascii="Symbol" w:hAnsi="Symbol" w:hint="default"/>
      </w:rPr>
    </w:lvl>
    <w:lvl w:ilvl="7" w:tplc="71D22254" w:tentative="1">
      <w:start w:val="1"/>
      <w:numFmt w:val="bullet"/>
      <w:lvlText w:val="o"/>
      <w:lvlJc w:val="left"/>
      <w:pPr>
        <w:ind w:left="5760" w:hanging="360"/>
      </w:pPr>
      <w:rPr>
        <w:rFonts w:ascii="Courier New" w:hAnsi="Courier New" w:cs="Courier New" w:hint="default"/>
      </w:rPr>
    </w:lvl>
    <w:lvl w:ilvl="8" w:tplc="76866A10" w:tentative="1">
      <w:start w:val="1"/>
      <w:numFmt w:val="bullet"/>
      <w:lvlText w:val=""/>
      <w:lvlJc w:val="left"/>
      <w:pPr>
        <w:ind w:left="6480" w:hanging="360"/>
      </w:pPr>
      <w:rPr>
        <w:rFonts w:ascii="Wingdings" w:hAnsi="Wingdings" w:hint="default"/>
      </w:rPr>
    </w:lvl>
  </w:abstractNum>
  <w:abstractNum w:abstractNumId="27" w15:restartNumberingAfterBreak="0">
    <w:nsid w:val="3D010F84"/>
    <w:multiLevelType w:val="hybridMultilevel"/>
    <w:tmpl w:val="7C205B5C"/>
    <w:lvl w:ilvl="0" w:tplc="4948A030">
      <w:start w:val="1"/>
      <w:numFmt w:val="decimal"/>
      <w:lvlText w:val="%1."/>
      <w:lvlJc w:val="left"/>
      <w:pPr>
        <w:ind w:left="720" w:hanging="360"/>
      </w:pPr>
      <w:rPr>
        <w:rFonts w:hint="default"/>
      </w:rPr>
    </w:lvl>
    <w:lvl w:ilvl="1" w:tplc="DCDEF1C8" w:tentative="1">
      <w:start w:val="1"/>
      <w:numFmt w:val="lowerLetter"/>
      <w:lvlText w:val="%2."/>
      <w:lvlJc w:val="left"/>
      <w:pPr>
        <w:ind w:left="1440" w:hanging="360"/>
      </w:pPr>
    </w:lvl>
    <w:lvl w:ilvl="2" w:tplc="4E9E7C5A" w:tentative="1">
      <w:start w:val="1"/>
      <w:numFmt w:val="lowerRoman"/>
      <w:lvlText w:val="%3."/>
      <w:lvlJc w:val="right"/>
      <w:pPr>
        <w:ind w:left="2160" w:hanging="180"/>
      </w:pPr>
    </w:lvl>
    <w:lvl w:ilvl="3" w:tplc="264EFCBA" w:tentative="1">
      <w:start w:val="1"/>
      <w:numFmt w:val="decimal"/>
      <w:lvlText w:val="%4."/>
      <w:lvlJc w:val="left"/>
      <w:pPr>
        <w:ind w:left="2880" w:hanging="360"/>
      </w:pPr>
    </w:lvl>
    <w:lvl w:ilvl="4" w:tplc="33687564" w:tentative="1">
      <w:start w:val="1"/>
      <w:numFmt w:val="lowerLetter"/>
      <w:lvlText w:val="%5."/>
      <w:lvlJc w:val="left"/>
      <w:pPr>
        <w:ind w:left="3600" w:hanging="360"/>
      </w:pPr>
    </w:lvl>
    <w:lvl w:ilvl="5" w:tplc="D9647D60" w:tentative="1">
      <w:start w:val="1"/>
      <w:numFmt w:val="lowerRoman"/>
      <w:lvlText w:val="%6."/>
      <w:lvlJc w:val="right"/>
      <w:pPr>
        <w:ind w:left="4320" w:hanging="180"/>
      </w:pPr>
    </w:lvl>
    <w:lvl w:ilvl="6" w:tplc="73004776" w:tentative="1">
      <w:start w:val="1"/>
      <w:numFmt w:val="decimal"/>
      <w:lvlText w:val="%7."/>
      <w:lvlJc w:val="left"/>
      <w:pPr>
        <w:ind w:left="5040" w:hanging="360"/>
      </w:pPr>
    </w:lvl>
    <w:lvl w:ilvl="7" w:tplc="E6E0DA20" w:tentative="1">
      <w:start w:val="1"/>
      <w:numFmt w:val="lowerLetter"/>
      <w:lvlText w:val="%8."/>
      <w:lvlJc w:val="left"/>
      <w:pPr>
        <w:ind w:left="5760" w:hanging="360"/>
      </w:pPr>
    </w:lvl>
    <w:lvl w:ilvl="8" w:tplc="C066841C" w:tentative="1">
      <w:start w:val="1"/>
      <w:numFmt w:val="lowerRoman"/>
      <w:lvlText w:val="%9."/>
      <w:lvlJc w:val="right"/>
      <w:pPr>
        <w:ind w:left="6480" w:hanging="180"/>
      </w:pPr>
    </w:lvl>
  </w:abstractNum>
  <w:abstractNum w:abstractNumId="28" w15:restartNumberingAfterBreak="0">
    <w:nsid w:val="3DAF253D"/>
    <w:multiLevelType w:val="hybridMultilevel"/>
    <w:tmpl w:val="BB542EA4"/>
    <w:lvl w:ilvl="0" w:tplc="5F0A6DB4">
      <w:start w:val="1"/>
      <w:numFmt w:val="bullet"/>
      <w:lvlText w:val=""/>
      <w:lvlJc w:val="left"/>
      <w:pPr>
        <w:ind w:left="720" w:hanging="360"/>
      </w:pPr>
      <w:rPr>
        <w:rFonts w:ascii="Symbol" w:hAnsi="Symbol" w:hint="default"/>
      </w:rPr>
    </w:lvl>
    <w:lvl w:ilvl="1" w:tplc="FB8E1D24" w:tentative="1">
      <w:start w:val="1"/>
      <w:numFmt w:val="bullet"/>
      <w:lvlText w:val="o"/>
      <w:lvlJc w:val="left"/>
      <w:pPr>
        <w:ind w:left="1440" w:hanging="360"/>
      </w:pPr>
      <w:rPr>
        <w:rFonts w:ascii="Courier New" w:hAnsi="Courier New" w:cs="Courier New" w:hint="default"/>
      </w:rPr>
    </w:lvl>
    <w:lvl w:ilvl="2" w:tplc="659807B2" w:tentative="1">
      <w:start w:val="1"/>
      <w:numFmt w:val="bullet"/>
      <w:lvlText w:val=""/>
      <w:lvlJc w:val="left"/>
      <w:pPr>
        <w:ind w:left="2160" w:hanging="360"/>
      </w:pPr>
      <w:rPr>
        <w:rFonts w:ascii="Wingdings" w:hAnsi="Wingdings" w:hint="default"/>
      </w:rPr>
    </w:lvl>
    <w:lvl w:ilvl="3" w:tplc="881E5732" w:tentative="1">
      <w:start w:val="1"/>
      <w:numFmt w:val="bullet"/>
      <w:lvlText w:val=""/>
      <w:lvlJc w:val="left"/>
      <w:pPr>
        <w:ind w:left="2880" w:hanging="360"/>
      </w:pPr>
      <w:rPr>
        <w:rFonts w:ascii="Symbol" w:hAnsi="Symbol" w:hint="default"/>
      </w:rPr>
    </w:lvl>
    <w:lvl w:ilvl="4" w:tplc="8A72CAE8" w:tentative="1">
      <w:start w:val="1"/>
      <w:numFmt w:val="bullet"/>
      <w:lvlText w:val="o"/>
      <w:lvlJc w:val="left"/>
      <w:pPr>
        <w:ind w:left="3600" w:hanging="360"/>
      </w:pPr>
      <w:rPr>
        <w:rFonts w:ascii="Courier New" w:hAnsi="Courier New" w:cs="Courier New" w:hint="default"/>
      </w:rPr>
    </w:lvl>
    <w:lvl w:ilvl="5" w:tplc="B0924434" w:tentative="1">
      <w:start w:val="1"/>
      <w:numFmt w:val="bullet"/>
      <w:lvlText w:val=""/>
      <w:lvlJc w:val="left"/>
      <w:pPr>
        <w:ind w:left="4320" w:hanging="360"/>
      </w:pPr>
      <w:rPr>
        <w:rFonts w:ascii="Wingdings" w:hAnsi="Wingdings" w:hint="default"/>
      </w:rPr>
    </w:lvl>
    <w:lvl w:ilvl="6" w:tplc="E7E608E8" w:tentative="1">
      <w:start w:val="1"/>
      <w:numFmt w:val="bullet"/>
      <w:lvlText w:val=""/>
      <w:lvlJc w:val="left"/>
      <w:pPr>
        <w:ind w:left="5040" w:hanging="360"/>
      </w:pPr>
      <w:rPr>
        <w:rFonts w:ascii="Symbol" w:hAnsi="Symbol" w:hint="default"/>
      </w:rPr>
    </w:lvl>
    <w:lvl w:ilvl="7" w:tplc="2F44BF6E" w:tentative="1">
      <w:start w:val="1"/>
      <w:numFmt w:val="bullet"/>
      <w:lvlText w:val="o"/>
      <w:lvlJc w:val="left"/>
      <w:pPr>
        <w:ind w:left="5760" w:hanging="360"/>
      </w:pPr>
      <w:rPr>
        <w:rFonts w:ascii="Courier New" w:hAnsi="Courier New" w:cs="Courier New" w:hint="default"/>
      </w:rPr>
    </w:lvl>
    <w:lvl w:ilvl="8" w:tplc="50A42C54" w:tentative="1">
      <w:start w:val="1"/>
      <w:numFmt w:val="bullet"/>
      <w:lvlText w:val=""/>
      <w:lvlJc w:val="left"/>
      <w:pPr>
        <w:ind w:left="6480" w:hanging="360"/>
      </w:pPr>
      <w:rPr>
        <w:rFonts w:ascii="Wingdings" w:hAnsi="Wingdings" w:hint="default"/>
      </w:rPr>
    </w:lvl>
  </w:abstractNum>
  <w:abstractNum w:abstractNumId="29" w15:restartNumberingAfterBreak="0">
    <w:nsid w:val="404E392A"/>
    <w:multiLevelType w:val="hybridMultilevel"/>
    <w:tmpl w:val="8EF4C6EE"/>
    <w:lvl w:ilvl="0" w:tplc="58AC5462">
      <w:start w:val="1"/>
      <w:numFmt w:val="decimal"/>
      <w:lvlText w:val="%1."/>
      <w:lvlJc w:val="left"/>
      <w:pPr>
        <w:ind w:left="360" w:hanging="360"/>
      </w:pPr>
      <w:rPr>
        <w:rFonts w:hint="default"/>
      </w:rPr>
    </w:lvl>
    <w:lvl w:ilvl="1" w:tplc="8BE2BE7E" w:tentative="1">
      <w:start w:val="1"/>
      <w:numFmt w:val="bullet"/>
      <w:lvlText w:val="o"/>
      <w:lvlJc w:val="left"/>
      <w:pPr>
        <w:ind w:left="1080" w:hanging="360"/>
      </w:pPr>
      <w:rPr>
        <w:rFonts w:ascii="Courier New" w:hAnsi="Courier New" w:cs="Courier New" w:hint="default"/>
      </w:rPr>
    </w:lvl>
    <w:lvl w:ilvl="2" w:tplc="8A00A9D6" w:tentative="1">
      <w:start w:val="1"/>
      <w:numFmt w:val="bullet"/>
      <w:lvlText w:val=""/>
      <w:lvlJc w:val="left"/>
      <w:pPr>
        <w:ind w:left="1800" w:hanging="360"/>
      </w:pPr>
      <w:rPr>
        <w:rFonts w:ascii="Wingdings" w:hAnsi="Wingdings" w:hint="default"/>
      </w:rPr>
    </w:lvl>
    <w:lvl w:ilvl="3" w:tplc="E64C8DEC" w:tentative="1">
      <w:start w:val="1"/>
      <w:numFmt w:val="bullet"/>
      <w:lvlText w:val=""/>
      <w:lvlJc w:val="left"/>
      <w:pPr>
        <w:ind w:left="2520" w:hanging="360"/>
      </w:pPr>
      <w:rPr>
        <w:rFonts w:ascii="Symbol" w:hAnsi="Symbol" w:hint="default"/>
      </w:rPr>
    </w:lvl>
    <w:lvl w:ilvl="4" w:tplc="0D967014" w:tentative="1">
      <w:start w:val="1"/>
      <w:numFmt w:val="bullet"/>
      <w:lvlText w:val="o"/>
      <w:lvlJc w:val="left"/>
      <w:pPr>
        <w:ind w:left="3240" w:hanging="360"/>
      </w:pPr>
      <w:rPr>
        <w:rFonts w:ascii="Courier New" w:hAnsi="Courier New" w:cs="Courier New" w:hint="default"/>
      </w:rPr>
    </w:lvl>
    <w:lvl w:ilvl="5" w:tplc="1898EF92" w:tentative="1">
      <w:start w:val="1"/>
      <w:numFmt w:val="bullet"/>
      <w:lvlText w:val=""/>
      <w:lvlJc w:val="left"/>
      <w:pPr>
        <w:ind w:left="3960" w:hanging="360"/>
      </w:pPr>
      <w:rPr>
        <w:rFonts w:ascii="Wingdings" w:hAnsi="Wingdings" w:hint="default"/>
      </w:rPr>
    </w:lvl>
    <w:lvl w:ilvl="6" w:tplc="331C1B68" w:tentative="1">
      <w:start w:val="1"/>
      <w:numFmt w:val="bullet"/>
      <w:lvlText w:val=""/>
      <w:lvlJc w:val="left"/>
      <w:pPr>
        <w:ind w:left="4680" w:hanging="360"/>
      </w:pPr>
      <w:rPr>
        <w:rFonts w:ascii="Symbol" w:hAnsi="Symbol" w:hint="default"/>
      </w:rPr>
    </w:lvl>
    <w:lvl w:ilvl="7" w:tplc="C6EAB96C" w:tentative="1">
      <w:start w:val="1"/>
      <w:numFmt w:val="bullet"/>
      <w:lvlText w:val="o"/>
      <w:lvlJc w:val="left"/>
      <w:pPr>
        <w:ind w:left="5400" w:hanging="360"/>
      </w:pPr>
      <w:rPr>
        <w:rFonts w:ascii="Courier New" w:hAnsi="Courier New" w:cs="Courier New" w:hint="default"/>
      </w:rPr>
    </w:lvl>
    <w:lvl w:ilvl="8" w:tplc="D7D6EAD4" w:tentative="1">
      <w:start w:val="1"/>
      <w:numFmt w:val="bullet"/>
      <w:lvlText w:val=""/>
      <w:lvlJc w:val="left"/>
      <w:pPr>
        <w:ind w:left="6120" w:hanging="360"/>
      </w:pPr>
      <w:rPr>
        <w:rFonts w:ascii="Wingdings" w:hAnsi="Wingdings" w:hint="default"/>
      </w:rPr>
    </w:lvl>
  </w:abstractNum>
  <w:abstractNum w:abstractNumId="30" w15:restartNumberingAfterBreak="0">
    <w:nsid w:val="434F7AD3"/>
    <w:multiLevelType w:val="hybridMultilevel"/>
    <w:tmpl w:val="06345D2C"/>
    <w:lvl w:ilvl="0" w:tplc="C9BEFC20">
      <w:start w:val="1"/>
      <w:numFmt w:val="bullet"/>
      <w:pStyle w:val="AMSdotlist"/>
      <w:lvlText w:val=""/>
      <w:lvlJc w:val="left"/>
      <w:pPr>
        <w:ind w:left="720" w:hanging="360"/>
      </w:pPr>
      <w:rPr>
        <w:rFonts w:ascii="Wingdings" w:hAnsi="Wingdings" w:hint="default"/>
        <w:color w:val="auto"/>
      </w:rPr>
    </w:lvl>
    <w:lvl w:ilvl="1" w:tplc="03704AE0" w:tentative="1">
      <w:start w:val="1"/>
      <w:numFmt w:val="bullet"/>
      <w:lvlText w:val="o"/>
      <w:lvlJc w:val="left"/>
      <w:pPr>
        <w:ind w:left="1440" w:hanging="360"/>
      </w:pPr>
      <w:rPr>
        <w:rFonts w:ascii="Courier New" w:hAnsi="Courier New" w:cs="Courier New" w:hint="default"/>
      </w:rPr>
    </w:lvl>
    <w:lvl w:ilvl="2" w:tplc="F40E4382" w:tentative="1">
      <w:start w:val="1"/>
      <w:numFmt w:val="bullet"/>
      <w:lvlText w:val=""/>
      <w:lvlJc w:val="left"/>
      <w:pPr>
        <w:ind w:left="2160" w:hanging="360"/>
      </w:pPr>
      <w:rPr>
        <w:rFonts w:ascii="Wingdings" w:hAnsi="Wingdings" w:hint="default"/>
      </w:rPr>
    </w:lvl>
    <w:lvl w:ilvl="3" w:tplc="2884B0B2" w:tentative="1">
      <w:start w:val="1"/>
      <w:numFmt w:val="bullet"/>
      <w:lvlText w:val=""/>
      <w:lvlJc w:val="left"/>
      <w:pPr>
        <w:ind w:left="2880" w:hanging="360"/>
      </w:pPr>
      <w:rPr>
        <w:rFonts w:ascii="Symbol" w:hAnsi="Symbol" w:hint="default"/>
      </w:rPr>
    </w:lvl>
    <w:lvl w:ilvl="4" w:tplc="36B87AA6" w:tentative="1">
      <w:start w:val="1"/>
      <w:numFmt w:val="bullet"/>
      <w:lvlText w:val="o"/>
      <w:lvlJc w:val="left"/>
      <w:pPr>
        <w:ind w:left="3600" w:hanging="360"/>
      </w:pPr>
      <w:rPr>
        <w:rFonts w:ascii="Courier New" w:hAnsi="Courier New" w:cs="Courier New" w:hint="default"/>
      </w:rPr>
    </w:lvl>
    <w:lvl w:ilvl="5" w:tplc="CB04062E" w:tentative="1">
      <w:start w:val="1"/>
      <w:numFmt w:val="bullet"/>
      <w:lvlText w:val=""/>
      <w:lvlJc w:val="left"/>
      <w:pPr>
        <w:ind w:left="4320" w:hanging="360"/>
      </w:pPr>
      <w:rPr>
        <w:rFonts w:ascii="Wingdings" w:hAnsi="Wingdings" w:hint="default"/>
      </w:rPr>
    </w:lvl>
    <w:lvl w:ilvl="6" w:tplc="7B5CF45C" w:tentative="1">
      <w:start w:val="1"/>
      <w:numFmt w:val="bullet"/>
      <w:lvlText w:val=""/>
      <w:lvlJc w:val="left"/>
      <w:pPr>
        <w:ind w:left="5040" w:hanging="360"/>
      </w:pPr>
      <w:rPr>
        <w:rFonts w:ascii="Symbol" w:hAnsi="Symbol" w:hint="default"/>
      </w:rPr>
    </w:lvl>
    <w:lvl w:ilvl="7" w:tplc="319C8700" w:tentative="1">
      <w:start w:val="1"/>
      <w:numFmt w:val="bullet"/>
      <w:lvlText w:val="o"/>
      <w:lvlJc w:val="left"/>
      <w:pPr>
        <w:ind w:left="5760" w:hanging="360"/>
      </w:pPr>
      <w:rPr>
        <w:rFonts w:ascii="Courier New" w:hAnsi="Courier New" w:cs="Courier New" w:hint="default"/>
      </w:rPr>
    </w:lvl>
    <w:lvl w:ilvl="8" w:tplc="B5980974" w:tentative="1">
      <w:start w:val="1"/>
      <w:numFmt w:val="bullet"/>
      <w:lvlText w:val=""/>
      <w:lvlJc w:val="left"/>
      <w:pPr>
        <w:ind w:left="6480" w:hanging="360"/>
      </w:pPr>
      <w:rPr>
        <w:rFonts w:ascii="Wingdings" w:hAnsi="Wingdings" w:hint="default"/>
      </w:rPr>
    </w:lvl>
  </w:abstractNum>
  <w:abstractNum w:abstractNumId="31" w15:restartNumberingAfterBreak="0">
    <w:nsid w:val="45256EF2"/>
    <w:multiLevelType w:val="hybridMultilevel"/>
    <w:tmpl w:val="A14ED6B4"/>
    <w:lvl w:ilvl="0" w:tplc="9BD85C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821BFA"/>
    <w:multiLevelType w:val="hybridMultilevel"/>
    <w:tmpl w:val="9E801F26"/>
    <w:lvl w:ilvl="0" w:tplc="4CB66EFC">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33" w15:restartNumberingAfterBreak="0">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D80650E"/>
    <w:multiLevelType w:val="multilevel"/>
    <w:tmpl w:val="E252F2BC"/>
    <w:lvl w:ilvl="0">
      <w:start w:val="1"/>
      <w:numFmt w:val="upperLetter"/>
      <w:pStyle w:val="Heading7"/>
      <w:suff w:val="nothing"/>
      <w:lvlText w:val="APPENDIX %1"/>
      <w:lvlJc w:val="right"/>
      <w:pPr>
        <w:ind w:left="0" w:firstLine="0"/>
      </w:pPr>
      <w:rPr>
        <w:rFonts w:hint="default"/>
        <w:b/>
        <w:i w:val="0"/>
        <w:caps/>
        <w:color w:val="000000"/>
        <w:sz w:val="20"/>
        <w:szCs w:val="56"/>
      </w:rPr>
    </w:lvl>
    <w:lvl w:ilvl="1">
      <w:start w:val="1"/>
      <w:numFmt w:val="lowerLetter"/>
      <w:lvlText w:val="%2."/>
      <w:lvlJc w:val="left"/>
      <w:pPr>
        <w:tabs>
          <w:tab w:val="num" w:pos="10088"/>
        </w:tabs>
        <w:ind w:left="10088" w:hanging="360"/>
      </w:pPr>
      <w:rPr>
        <w:rFonts w:hint="default"/>
      </w:rPr>
    </w:lvl>
    <w:lvl w:ilvl="2">
      <w:start w:val="1"/>
      <w:numFmt w:val="lowerRoman"/>
      <w:lvlText w:val="%3."/>
      <w:lvlJc w:val="right"/>
      <w:pPr>
        <w:tabs>
          <w:tab w:val="num" w:pos="10808"/>
        </w:tabs>
        <w:ind w:left="10808" w:hanging="180"/>
      </w:pPr>
      <w:rPr>
        <w:rFonts w:hint="default"/>
      </w:rPr>
    </w:lvl>
    <w:lvl w:ilvl="3">
      <w:start w:val="1"/>
      <w:numFmt w:val="decimal"/>
      <w:lvlText w:val="%4."/>
      <w:lvlJc w:val="left"/>
      <w:pPr>
        <w:tabs>
          <w:tab w:val="num" w:pos="11528"/>
        </w:tabs>
        <w:ind w:left="11528" w:hanging="360"/>
      </w:pPr>
      <w:rPr>
        <w:rFonts w:hint="default"/>
      </w:rPr>
    </w:lvl>
    <w:lvl w:ilvl="4">
      <w:start w:val="1"/>
      <w:numFmt w:val="lowerLetter"/>
      <w:lvlText w:val="%5."/>
      <w:lvlJc w:val="left"/>
      <w:pPr>
        <w:tabs>
          <w:tab w:val="num" w:pos="12248"/>
        </w:tabs>
        <w:ind w:left="12248" w:hanging="360"/>
      </w:pPr>
      <w:rPr>
        <w:rFonts w:hint="default"/>
      </w:rPr>
    </w:lvl>
    <w:lvl w:ilvl="5">
      <w:start w:val="1"/>
      <w:numFmt w:val="lowerRoman"/>
      <w:lvlText w:val="%6."/>
      <w:lvlJc w:val="right"/>
      <w:pPr>
        <w:tabs>
          <w:tab w:val="num" w:pos="12968"/>
        </w:tabs>
        <w:ind w:left="12968" w:hanging="180"/>
      </w:pPr>
      <w:rPr>
        <w:rFonts w:hint="default"/>
      </w:rPr>
    </w:lvl>
    <w:lvl w:ilvl="6">
      <w:start w:val="1"/>
      <w:numFmt w:val="decimal"/>
      <w:lvlText w:val="%7."/>
      <w:lvlJc w:val="left"/>
      <w:pPr>
        <w:tabs>
          <w:tab w:val="num" w:pos="13688"/>
        </w:tabs>
        <w:ind w:left="13688" w:hanging="360"/>
      </w:pPr>
      <w:rPr>
        <w:rFonts w:hint="default"/>
      </w:rPr>
    </w:lvl>
    <w:lvl w:ilvl="7">
      <w:start w:val="1"/>
      <w:numFmt w:val="lowerLetter"/>
      <w:lvlText w:val="%8."/>
      <w:lvlJc w:val="left"/>
      <w:pPr>
        <w:tabs>
          <w:tab w:val="num" w:pos="14408"/>
        </w:tabs>
        <w:ind w:left="14408" w:hanging="360"/>
      </w:pPr>
      <w:rPr>
        <w:rFonts w:hint="default"/>
      </w:rPr>
    </w:lvl>
    <w:lvl w:ilvl="8">
      <w:start w:val="1"/>
      <w:numFmt w:val="lowerRoman"/>
      <w:lvlText w:val="%9."/>
      <w:lvlJc w:val="right"/>
      <w:pPr>
        <w:tabs>
          <w:tab w:val="num" w:pos="15128"/>
        </w:tabs>
        <w:ind w:left="15128" w:hanging="180"/>
      </w:pPr>
      <w:rPr>
        <w:rFonts w:hint="default"/>
      </w:rPr>
    </w:lvl>
  </w:abstractNum>
  <w:abstractNum w:abstractNumId="35" w15:restartNumberingAfterBreak="0">
    <w:nsid w:val="55BD693C"/>
    <w:multiLevelType w:val="hybridMultilevel"/>
    <w:tmpl w:val="C12C615A"/>
    <w:lvl w:ilvl="0" w:tplc="756C1176">
      <w:start w:val="1"/>
      <w:numFmt w:val="bullet"/>
      <w:lvlText w:val=""/>
      <w:lvlJc w:val="left"/>
      <w:pPr>
        <w:ind w:left="720" w:hanging="360"/>
      </w:pPr>
      <w:rPr>
        <w:rFonts w:ascii="Symbol" w:hAnsi="Symbol" w:hint="default"/>
      </w:rPr>
    </w:lvl>
    <w:lvl w:ilvl="1" w:tplc="4494331E" w:tentative="1">
      <w:start w:val="1"/>
      <w:numFmt w:val="bullet"/>
      <w:lvlText w:val="o"/>
      <w:lvlJc w:val="left"/>
      <w:pPr>
        <w:ind w:left="1440" w:hanging="360"/>
      </w:pPr>
      <w:rPr>
        <w:rFonts w:ascii="Courier New" w:hAnsi="Courier New" w:cs="Courier New" w:hint="default"/>
      </w:rPr>
    </w:lvl>
    <w:lvl w:ilvl="2" w:tplc="628612C6" w:tentative="1">
      <w:start w:val="1"/>
      <w:numFmt w:val="bullet"/>
      <w:lvlText w:val=""/>
      <w:lvlJc w:val="left"/>
      <w:pPr>
        <w:ind w:left="2160" w:hanging="360"/>
      </w:pPr>
      <w:rPr>
        <w:rFonts w:ascii="Wingdings" w:hAnsi="Wingdings" w:hint="default"/>
      </w:rPr>
    </w:lvl>
    <w:lvl w:ilvl="3" w:tplc="B48CDBB2" w:tentative="1">
      <w:start w:val="1"/>
      <w:numFmt w:val="bullet"/>
      <w:lvlText w:val=""/>
      <w:lvlJc w:val="left"/>
      <w:pPr>
        <w:ind w:left="2880" w:hanging="360"/>
      </w:pPr>
      <w:rPr>
        <w:rFonts w:ascii="Symbol" w:hAnsi="Symbol" w:hint="default"/>
      </w:rPr>
    </w:lvl>
    <w:lvl w:ilvl="4" w:tplc="D8061C84" w:tentative="1">
      <w:start w:val="1"/>
      <w:numFmt w:val="bullet"/>
      <w:lvlText w:val="o"/>
      <w:lvlJc w:val="left"/>
      <w:pPr>
        <w:ind w:left="3600" w:hanging="360"/>
      </w:pPr>
      <w:rPr>
        <w:rFonts w:ascii="Courier New" w:hAnsi="Courier New" w:cs="Courier New" w:hint="default"/>
      </w:rPr>
    </w:lvl>
    <w:lvl w:ilvl="5" w:tplc="63449130" w:tentative="1">
      <w:start w:val="1"/>
      <w:numFmt w:val="bullet"/>
      <w:lvlText w:val=""/>
      <w:lvlJc w:val="left"/>
      <w:pPr>
        <w:ind w:left="4320" w:hanging="360"/>
      </w:pPr>
      <w:rPr>
        <w:rFonts w:ascii="Wingdings" w:hAnsi="Wingdings" w:hint="default"/>
      </w:rPr>
    </w:lvl>
    <w:lvl w:ilvl="6" w:tplc="4D8EB6AA" w:tentative="1">
      <w:start w:val="1"/>
      <w:numFmt w:val="bullet"/>
      <w:lvlText w:val=""/>
      <w:lvlJc w:val="left"/>
      <w:pPr>
        <w:ind w:left="5040" w:hanging="360"/>
      </w:pPr>
      <w:rPr>
        <w:rFonts w:ascii="Symbol" w:hAnsi="Symbol" w:hint="default"/>
      </w:rPr>
    </w:lvl>
    <w:lvl w:ilvl="7" w:tplc="362EC956" w:tentative="1">
      <w:start w:val="1"/>
      <w:numFmt w:val="bullet"/>
      <w:lvlText w:val="o"/>
      <w:lvlJc w:val="left"/>
      <w:pPr>
        <w:ind w:left="5760" w:hanging="360"/>
      </w:pPr>
      <w:rPr>
        <w:rFonts w:ascii="Courier New" w:hAnsi="Courier New" w:cs="Courier New" w:hint="default"/>
      </w:rPr>
    </w:lvl>
    <w:lvl w:ilvl="8" w:tplc="8034BED8" w:tentative="1">
      <w:start w:val="1"/>
      <w:numFmt w:val="bullet"/>
      <w:lvlText w:val=""/>
      <w:lvlJc w:val="left"/>
      <w:pPr>
        <w:ind w:left="6480" w:hanging="360"/>
      </w:pPr>
      <w:rPr>
        <w:rFonts w:ascii="Wingdings" w:hAnsi="Wingdings" w:hint="default"/>
      </w:rPr>
    </w:lvl>
  </w:abstractNum>
  <w:abstractNum w:abstractNumId="36" w15:restartNumberingAfterBreak="0">
    <w:nsid w:val="5AFF401F"/>
    <w:multiLevelType w:val="hybridMultilevel"/>
    <w:tmpl w:val="FFFFFFFF"/>
    <w:lvl w:ilvl="0" w:tplc="3676DB6E">
      <w:start w:val="1"/>
      <w:numFmt w:val="bullet"/>
      <w:lvlText w:val=""/>
      <w:lvlJc w:val="left"/>
      <w:pPr>
        <w:ind w:left="720" w:hanging="360"/>
      </w:pPr>
      <w:rPr>
        <w:rFonts w:ascii="Symbol" w:hAnsi="Symbol" w:hint="default"/>
      </w:rPr>
    </w:lvl>
    <w:lvl w:ilvl="1" w:tplc="B7220D7C">
      <w:start w:val="1"/>
      <w:numFmt w:val="bullet"/>
      <w:lvlText w:val="o"/>
      <w:lvlJc w:val="left"/>
      <w:pPr>
        <w:ind w:left="1440" w:hanging="360"/>
      </w:pPr>
      <w:rPr>
        <w:rFonts w:ascii="Courier New" w:hAnsi="Courier New" w:hint="default"/>
      </w:rPr>
    </w:lvl>
    <w:lvl w:ilvl="2" w:tplc="B35C8000">
      <w:start w:val="1"/>
      <w:numFmt w:val="bullet"/>
      <w:lvlText w:val=""/>
      <w:lvlJc w:val="left"/>
      <w:pPr>
        <w:ind w:left="2160" w:hanging="360"/>
      </w:pPr>
      <w:rPr>
        <w:rFonts w:ascii="Wingdings" w:hAnsi="Wingdings" w:hint="default"/>
      </w:rPr>
    </w:lvl>
    <w:lvl w:ilvl="3" w:tplc="1B04CBEE">
      <w:start w:val="1"/>
      <w:numFmt w:val="bullet"/>
      <w:lvlText w:val=""/>
      <w:lvlJc w:val="left"/>
      <w:pPr>
        <w:ind w:left="2880" w:hanging="360"/>
      </w:pPr>
      <w:rPr>
        <w:rFonts w:ascii="Symbol" w:hAnsi="Symbol" w:hint="default"/>
      </w:rPr>
    </w:lvl>
    <w:lvl w:ilvl="4" w:tplc="02303996">
      <w:start w:val="1"/>
      <w:numFmt w:val="bullet"/>
      <w:lvlText w:val="o"/>
      <w:lvlJc w:val="left"/>
      <w:pPr>
        <w:ind w:left="3600" w:hanging="360"/>
      </w:pPr>
      <w:rPr>
        <w:rFonts w:ascii="Courier New" w:hAnsi="Courier New" w:hint="default"/>
      </w:rPr>
    </w:lvl>
    <w:lvl w:ilvl="5" w:tplc="7764AE8C">
      <w:start w:val="1"/>
      <w:numFmt w:val="bullet"/>
      <w:lvlText w:val=""/>
      <w:lvlJc w:val="left"/>
      <w:pPr>
        <w:ind w:left="4320" w:hanging="360"/>
      </w:pPr>
      <w:rPr>
        <w:rFonts w:ascii="Wingdings" w:hAnsi="Wingdings" w:hint="default"/>
      </w:rPr>
    </w:lvl>
    <w:lvl w:ilvl="6" w:tplc="C6E4C966">
      <w:start w:val="1"/>
      <w:numFmt w:val="bullet"/>
      <w:lvlText w:val=""/>
      <w:lvlJc w:val="left"/>
      <w:pPr>
        <w:ind w:left="5040" w:hanging="360"/>
      </w:pPr>
      <w:rPr>
        <w:rFonts w:ascii="Symbol" w:hAnsi="Symbol" w:hint="default"/>
      </w:rPr>
    </w:lvl>
    <w:lvl w:ilvl="7" w:tplc="F62CA678">
      <w:start w:val="1"/>
      <w:numFmt w:val="bullet"/>
      <w:lvlText w:val="o"/>
      <w:lvlJc w:val="left"/>
      <w:pPr>
        <w:ind w:left="5760" w:hanging="360"/>
      </w:pPr>
      <w:rPr>
        <w:rFonts w:ascii="Courier New" w:hAnsi="Courier New" w:hint="default"/>
      </w:rPr>
    </w:lvl>
    <w:lvl w:ilvl="8" w:tplc="F74CB13A">
      <w:start w:val="1"/>
      <w:numFmt w:val="bullet"/>
      <w:lvlText w:val=""/>
      <w:lvlJc w:val="left"/>
      <w:pPr>
        <w:ind w:left="6480" w:hanging="360"/>
      </w:pPr>
      <w:rPr>
        <w:rFonts w:ascii="Wingdings" w:hAnsi="Wingdings" w:hint="default"/>
      </w:rPr>
    </w:lvl>
  </w:abstractNum>
  <w:abstractNum w:abstractNumId="37" w15:restartNumberingAfterBreak="0">
    <w:nsid w:val="5D235B59"/>
    <w:multiLevelType w:val="hybridMultilevel"/>
    <w:tmpl w:val="5844A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08100AD"/>
    <w:multiLevelType w:val="hybridMultilevel"/>
    <w:tmpl w:val="C9B0232A"/>
    <w:lvl w:ilvl="0" w:tplc="0074B33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D0613C"/>
    <w:multiLevelType w:val="hybridMultilevel"/>
    <w:tmpl w:val="1D884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FC0499"/>
    <w:multiLevelType w:val="multilevel"/>
    <w:tmpl w:val="6C8CBE8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247"/>
        </w:tabs>
        <w:ind w:left="1247" w:hanging="1247"/>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588"/>
        </w:tabs>
        <w:ind w:left="1588" w:hanging="158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E42296A"/>
    <w:multiLevelType w:val="hybridMultilevel"/>
    <w:tmpl w:val="F002220C"/>
    <w:lvl w:ilvl="0" w:tplc="DBC6F220">
      <w:start w:val="1"/>
      <w:numFmt w:val="bullet"/>
      <w:lvlText w:val=""/>
      <w:lvlJc w:val="left"/>
      <w:pPr>
        <w:ind w:left="720" w:hanging="360"/>
      </w:pPr>
      <w:rPr>
        <w:rFonts w:ascii="Symbol" w:hAnsi="Symbol" w:hint="default"/>
      </w:rPr>
    </w:lvl>
    <w:lvl w:ilvl="1" w:tplc="52E6C032" w:tentative="1">
      <w:start w:val="1"/>
      <w:numFmt w:val="bullet"/>
      <w:lvlText w:val="o"/>
      <w:lvlJc w:val="left"/>
      <w:pPr>
        <w:ind w:left="1440" w:hanging="360"/>
      </w:pPr>
      <w:rPr>
        <w:rFonts w:ascii="Courier New" w:hAnsi="Courier New" w:cs="Courier New" w:hint="default"/>
      </w:rPr>
    </w:lvl>
    <w:lvl w:ilvl="2" w:tplc="BFFEF95E" w:tentative="1">
      <w:start w:val="1"/>
      <w:numFmt w:val="bullet"/>
      <w:lvlText w:val=""/>
      <w:lvlJc w:val="left"/>
      <w:pPr>
        <w:ind w:left="2160" w:hanging="360"/>
      </w:pPr>
      <w:rPr>
        <w:rFonts w:ascii="Wingdings" w:hAnsi="Wingdings" w:hint="default"/>
      </w:rPr>
    </w:lvl>
    <w:lvl w:ilvl="3" w:tplc="2A0687B2" w:tentative="1">
      <w:start w:val="1"/>
      <w:numFmt w:val="bullet"/>
      <w:lvlText w:val=""/>
      <w:lvlJc w:val="left"/>
      <w:pPr>
        <w:ind w:left="2880" w:hanging="360"/>
      </w:pPr>
      <w:rPr>
        <w:rFonts w:ascii="Symbol" w:hAnsi="Symbol" w:hint="default"/>
      </w:rPr>
    </w:lvl>
    <w:lvl w:ilvl="4" w:tplc="26001EB2" w:tentative="1">
      <w:start w:val="1"/>
      <w:numFmt w:val="bullet"/>
      <w:lvlText w:val="o"/>
      <w:lvlJc w:val="left"/>
      <w:pPr>
        <w:ind w:left="3600" w:hanging="360"/>
      </w:pPr>
      <w:rPr>
        <w:rFonts w:ascii="Courier New" w:hAnsi="Courier New" w:cs="Courier New" w:hint="default"/>
      </w:rPr>
    </w:lvl>
    <w:lvl w:ilvl="5" w:tplc="E96217F0" w:tentative="1">
      <w:start w:val="1"/>
      <w:numFmt w:val="bullet"/>
      <w:lvlText w:val=""/>
      <w:lvlJc w:val="left"/>
      <w:pPr>
        <w:ind w:left="4320" w:hanging="360"/>
      </w:pPr>
      <w:rPr>
        <w:rFonts w:ascii="Wingdings" w:hAnsi="Wingdings" w:hint="default"/>
      </w:rPr>
    </w:lvl>
    <w:lvl w:ilvl="6" w:tplc="9DC8B172" w:tentative="1">
      <w:start w:val="1"/>
      <w:numFmt w:val="bullet"/>
      <w:lvlText w:val=""/>
      <w:lvlJc w:val="left"/>
      <w:pPr>
        <w:ind w:left="5040" w:hanging="360"/>
      </w:pPr>
      <w:rPr>
        <w:rFonts w:ascii="Symbol" w:hAnsi="Symbol" w:hint="default"/>
      </w:rPr>
    </w:lvl>
    <w:lvl w:ilvl="7" w:tplc="F1AC0690" w:tentative="1">
      <w:start w:val="1"/>
      <w:numFmt w:val="bullet"/>
      <w:lvlText w:val="o"/>
      <w:lvlJc w:val="left"/>
      <w:pPr>
        <w:ind w:left="5760" w:hanging="360"/>
      </w:pPr>
      <w:rPr>
        <w:rFonts w:ascii="Courier New" w:hAnsi="Courier New" w:cs="Courier New" w:hint="default"/>
      </w:rPr>
    </w:lvl>
    <w:lvl w:ilvl="8" w:tplc="449466AE" w:tentative="1">
      <w:start w:val="1"/>
      <w:numFmt w:val="bullet"/>
      <w:lvlText w:val=""/>
      <w:lvlJc w:val="left"/>
      <w:pPr>
        <w:ind w:left="6480" w:hanging="360"/>
      </w:pPr>
      <w:rPr>
        <w:rFonts w:ascii="Wingdings" w:hAnsi="Wingdings" w:hint="default"/>
      </w:rPr>
    </w:lvl>
  </w:abstractNum>
  <w:abstractNum w:abstractNumId="43" w15:restartNumberingAfterBreak="0">
    <w:nsid w:val="712852CA"/>
    <w:multiLevelType w:val="hybridMultilevel"/>
    <w:tmpl w:val="B262D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18D6B84"/>
    <w:multiLevelType w:val="multilevel"/>
    <w:tmpl w:val="C6C4C932"/>
    <w:lvl w:ilvl="0">
      <w:start w:val="1"/>
      <w:numFmt w:val="bullet"/>
      <w:lvlText w:val=""/>
      <w:lvlJc w:val="left"/>
      <w:pPr>
        <w:tabs>
          <w:tab w:val="num" w:pos="454"/>
        </w:tabs>
        <w:ind w:left="454" w:hanging="454"/>
      </w:pPr>
      <w:rPr>
        <w:rFonts w:ascii="Wingdings" w:hAnsi="Wingdings"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288"/>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777C2FA8"/>
    <w:multiLevelType w:val="hybridMultilevel"/>
    <w:tmpl w:val="FD8A61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BB5D56"/>
    <w:multiLevelType w:val="hybridMultilevel"/>
    <w:tmpl w:val="E4727072"/>
    <w:lvl w:ilvl="0" w:tplc="E77ACF0E">
      <w:start w:val="1"/>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16"/>
  </w:num>
  <w:num w:numId="2">
    <w:abstractNumId w:val="33"/>
  </w:num>
  <w:num w:numId="3">
    <w:abstractNumId w:val="23"/>
  </w:num>
  <w:num w:numId="4">
    <w:abstractNumId w:val="38"/>
  </w:num>
  <w:num w:numId="5">
    <w:abstractNumId w:val="41"/>
  </w:num>
  <w:num w:numId="6">
    <w:abstractNumId w:val="34"/>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46"/>
  </w:num>
  <w:num w:numId="19">
    <w:abstractNumId w:val="24"/>
  </w:num>
  <w:num w:numId="20">
    <w:abstractNumId w:val="20"/>
  </w:num>
  <w:num w:numId="21">
    <w:abstractNumId w:val="31"/>
  </w:num>
  <w:num w:numId="22">
    <w:abstractNumId w:val="28"/>
  </w:num>
  <w:num w:numId="23">
    <w:abstractNumId w:val="35"/>
  </w:num>
  <w:num w:numId="24">
    <w:abstractNumId w:val="26"/>
  </w:num>
  <w:num w:numId="25">
    <w:abstractNumId w:val="30"/>
  </w:num>
  <w:num w:numId="26">
    <w:abstractNumId w:val="42"/>
  </w:num>
  <w:num w:numId="27">
    <w:abstractNumId w:val="11"/>
  </w:num>
  <w:num w:numId="28">
    <w:abstractNumId w:val="10"/>
  </w:num>
  <w:num w:numId="29">
    <w:abstractNumId w:val="19"/>
  </w:num>
  <w:num w:numId="30">
    <w:abstractNumId w:val="15"/>
  </w:num>
  <w:num w:numId="31">
    <w:abstractNumId w:val="29"/>
  </w:num>
  <w:num w:numId="32">
    <w:abstractNumId w:val="27"/>
  </w:num>
  <w:num w:numId="33">
    <w:abstractNumId w:val="40"/>
  </w:num>
  <w:num w:numId="34">
    <w:abstractNumId w:val="37"/>
  </w:num>
  <w:num w:numId="35">
    <w:abstractNumId w:val="45"/>
  </w:num>
  <w:num w:numId="36">
    <w:abstractNumId w:val="44"/>
  </w:num>
  <w:num w:numId="37">
    <w:abstractNumId w:val="18"/>
  </w:num>
  <w:num w:numId="38">
    <w:abstractNumId w:val="25"/>
  </w:num>
  <w:num w:numId="39">
    <w:abstractNumId w:val="36"/>
  </w:num>
  <w:num w:numId="40">
    <w:abstractNumId w:val="12"/>
  </w:num>
  <w:num w:numId="41">
    <w:abstractNumId w:val="21"/>
  </w:num>
  <w:num w:numId="42">
    <w:abstractNumId w:val="13"/>
  </w:num>
  <w:num w:numId="43">
    <w:abstractNumId w:val="39"/>
  </w:num>
  <w:num w:numId="44">
    <w:abstractNumId w:val="17"/>
  </w:num>
  <w:num w:numId="45">
    <w:abstractNumId w:val="14"/>
  </w:num>
  <w:num w:numId="46">
    <w:abstractNumId w:val="32"/>
  </w:num>
  <w:num w:numId="47">
    <w:abstractNumId w:val="4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cey Varley">
    <w15:presenceInfo w15:providerId="AD" w15:userId="S::t.varley@yarraranges.vic.gov.au::be18533c-7023-4313-a192-78db303d7f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3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0sTQ3NTUwszAxtTRQ0lEKTi0uzszPAykwMqwFAHnapistAAAA"/>
  </w:docVars>
  <w:rsids>
    <w:rsidRoot w:val="00E048C6"/>
    <w:rsid w:val="00000607"/>
    <w:rsid w:val="00000721"/>
    <w:rsid w:val="000007DA"/>
    <w:rsid w:val="00000CD1"/>
    <w:rsid w:val="00000E50"/>
    <w:rsid w:val="00001211"/>
    <w:rsid w:val="000013A6"/>
    <w:rsid w:val="000013BA"/>
    <w:rsid w:val="00001741"/>
    <w:rsid w:val="00002347"/>
    <w:rsid w:val="000027D6"/>
    <w:rsid w:val="000028C2"/>
    <w:rsid w:val="00002FDB"/>
    <w:rsid w:val="000030E0"/>
    <w:rsid w:val="0000340A"/>
    <w:rsid w:val="000036FF"/>
    <w:rsid w:val="00006EE0"/>
    <w:rsid w:val="000072C7"/>
    <w:rsid w:val="0000740C"/>
    <w:rsid w:val="00007CF2"/>
    <w:rsid w:val="00010565"/>
    <w:rsid w:val="0001147F"/>
    <w:rsid w:val="00011723"/>
    <w:rsid w:val="0001179A"/>
    <w:rsid w:val="00011FDF"/>
    <w:rsid w:val="000127CE"/>
    <w:rsid w:val="00012E96"/>
    <w:rsid w:val="0001337F"/>
    <w:rsid w:val="00014135"/>
    <w:rsid w:val="000149A5"/>
    <w:rsid w:val="00014DDD"/>
    <w:rsid w:val="00014EE2"/>
    <w:rsid w:val="00014F8F"/>
    <w:rsid w:val="00014FA1"/>
    <w:rsid w:val="0001557A"/>
    <w:rsid w:val="000157FB"/>
    <w:rsid w:val="000159C6"/>
    <w:rsid w:val="00015AE0"/>
    <w:rsid w:val="000163FA"/>
    <w:rsid w:val="000166B1"/>
    <w:rsid w:val="00016B08"/>
    <w:rsid w:val="00016C0D"/>
    <w:rsid w:val="000179EF"/>
    <w:rsid w:val="00020447"/>
    <w:rsid w:val="00020A11"/>
    <w:rsid w:val="00020DBF"/>
    <w:rsid w:val="00020E13"/>
    <w:rsid w:val="00021184"/>
    <w:rsid w:val="00021AC2"/>
    <w:rsid w:val="00022030"/>
    <w:rsid w:val="00022264"/>
    <w:rsid w:val="00022383"/>
    <w:rsid w:val="00022729"/>
    <w:rsid w:val="000227D9"/>
    <w:rsid w:val="00022E71"/>
    <w:rsid w:val="0002344E"/>
    <w:rsid w:val="00024148"/>
    <w:rsid w:val="0002437E"/>
    <w:rsid w:val="000243A0"/>
    <w:rsid w:val="0002483A"/>
    <w:rsid w:val="00024CC9"/>
    <w:rsid w:val="000250F9"/>
    <w:rsid w:val="00025397"/>
    <w:rsid w:val="0002555D"/>
    <w:rsid w:val="00025679"/>
    <w:rsid w:val="000258AA"/>
    <w:rsid w:val="00025983"/>
    <w:rsid w:val="000268E2"/>
    <w:rsid w:val="00026A21"/>
    <w:rsid w:val="00026BC4"/>
    <w:rsid w:val="00026D85"/>
    <w:rsid w:val="00026EF7"/>
    <w:rsid w:val="000276D8"/>
    <w:rsid w:val="00027A37"/>
    <w:rsid w:val="00027DA7"/>
    <w:rsid w:val="00027EB9"/>
    <w:rsid w:val="00030018"/>
    <w:rsid w:val="00030946"/>
    <w:rsid w:val="00030AA8"/>
    <w:rsid w:val="00030BDD"/>
    <w:rsid w:val="00031B71"/>
    <w:rsid w:val="00031B8D"/>
    <w:rsid w:val="00032208"/>
    <w:rsid w:val="00032896"/>
    <w:rsid w:val="00032C10"/>
    <w:rsid w:val="0003343A"/>
    <w:rsid w:val="000335EF"/>
    <w:rsid w:val="00033670"/>
    <w:rsid w:val="00033BBC"/>
    <w:rsid w:val="00034295"/>
    <w:rsid w:val="0003454E"/>
    <w:rsid w:val="00034B52"/>
    <w:rsid w:val="00035300"/>
    <w:rsid w:val="00035587"/>
    <w:rsid w:val="00035AD5"/>
    <w:rsid w:val="00035B7D"/>
    <w:rsid w:val="000360E8"/>
    <w:rsid w:val="00036277"/>
    <w:rsid w:val="0003646D"/>
    <w:rsid w:val="00036690"/>
    <w:rsid w:val="000368EA"/>
    <w:rsid w:val="00036A8E"/>
    <w:rsid w:val="00036F7F"/>
    <w:rsid w:val="00037177"/>
    <w:rsid w:val="00037430"/>
    <w:rsid w:val="00037580"/>
    <w:rsid w:val="00037AF4"/>
    <w:rsid w:val="0004015D"/>
    <w:rsid w:val="0004020B"/>
    <w:rsid w:val="00040352"/>
    <w:rsid w:val="0004070B"/>
    <w:rsid w:val="000408D6"/>
    <w:rsid w:val="00040D07"/>
    <w:rsid w:val="0004193C"/>
    <w:rsid w:val="000419E6"/>
    <w:rsid w:val="000423FD"/>
    <w:rsid w:val="000428DC"/>
    <w:rsid w:val="00042E32"/>
    <w:rsid w:val="0004300C"/>
    <w:rsid w:val="0004330A"/>
    <w:rsid w:val="000434AE"/>
    <w:rsid w:val="000434ED"/>
    <w:rsid w:val="000436D3"/>
    <w:rsid w:val="00043C0F"/>
    <w:rsid w:val="00044CE6"/>
    <w:rsid w:val="00045488"/>
    <w:rsid w:val="00046E86"/>
    <w:rsid w:val="00046F9B"/>
    <w:rsid w:val="00047BC9"/>
    <w:rsid w:val="00047CB2"/>
    <w:rsid w:val="00047F38"/>
    <w:rsid w:val="0005024D"/>
    <w:rsid w:val="0005049B"/>
    <w:rsid w:val="000507E6"/>
    <w:rsid w:val="0005149A"/>
    <w:rsid w:val="00051D76"/>
    <w:rsid w:val="00052444"/>
    <w:rsid w:val="000529FF"/>
    <w:rsid w:val="00052DC3"/>
    <w:rsid w:val="0005309E"/>
    <w:rsid w:val="000530A5"/>
    <w:rsid w:val="000530F1"/>
    <w:rsid w:val="00053C6A"/>
    <w:rsid w:val="00053D5B"/>
    <w:rsid w:val="00054654"/>
    <w:rsid w:val="00054CCD"/>
    <w:rsid w:val="00054E30"/>
    <w:rsid w:val="000559CC"/>
    <w:rsid w:val="000561C3"/>
    <w:rsid w:val="000565F1"/>
    <w:rsid w:val="000570FB"/>
    <w:rsid w:val="000571FC"/>
    <w:rsid w:val="000573C8"/>
    <w:rsid w:val="00057633"/>
    <w:rsid w:val="00057A4B"/>
    <w:rsid w:val="0006007C"/>
    <w:rsid w:val="00060673"/>
    <w:rsid w:val="000606AD"/>
    <w:rsid w:val="000606CF"/>
    <w:rsid w:val="0006093C"/>
    <w:rsid w:val="00061A2E"/>
    <w:rsid w:val="00062F81"/>
    <w:rsid w:val="000633FC"/>
    <w:rsid w:val="00063550"/>
    <w:rsid w:val="000636B9"/>
    <w:rsid w:val="00063B6A"/>
    <w:rsid w:val="00063F05"/>
    <w:rsid w:val="00063F8E"/>
    <w:rsid w:val="00064251"/>
    <w:rsid w:val="000647CA"/>
    <w:rsid w:val="000649A8"/>
    <w:rsid w:val="000652D2"/>
    <w:rsid w:val="00065551"/>
    <w:rsid w:val="000655BA"/>
    <w:rsid w:val="000656CE"/>
    <w:rsid w:val="00066505"/>
    <w:rsid w:val="00066652"/>
    <w:rsid w:val="00066DC7"/>
    <w:rsid w:val="0006705A"/>
    <w:rsid w:val="00067A1B"/>
    <w:rsid w:val="0007020E"/>
    <w:rsid w:val="00071537"/>
    <w:rsid w:val="00071989"/>
    <w:rsid w:val="00071C88"/>
    <w:rsid w:val="0007217F"/>
    <w:rsid w:val="000723FB"/>
    <w:rsid w:val="00072BA7"/>
    <w:rsid w:val="00073A9F"/>
    <w:rsid w:val="000752FE"/>
    <w:rsid w:val="0007559C"/>
    <w:rsid w:val="00075B33"/>
    <w:rsid w:val="00075C3C"/>
    <w:rsid w:val="00076174"/>
    <w:rsid w:val="000766D7"/>
    <w:rsid w:val="00077D87"/>
    <w:rsid w:val="0008027F"/>
    <w:rsid w:val="00080FE6"/>
    <w:rsid w:val="00081534"/>
    <w:rsid w:val="000822F4"/>
    <w:rsid w:val="0008243A"/>
    <w:rsid w:val="000824E4"/>
    <w:rsid w:val="00082CF1"/>
    <w:rsid w:val="00082F5F"/>
    <w:rsid w:val="00083766"/>
    <w:rsid w:val="000837F8"/>
    <w:rsid w:val="00083E27"/>
    <w:rsid w:val="00083E46"/>
    <w:rsid w:val="0008419C"/>
    <w:rsid w:val="000847F0"/>
    <w:rsid w:val="0008582D"/>
    <w:rsid w:val="0008590B"/>
    <w:rsid w:val="00085ADA"/>
    <w:rsid w:val="00085FFA"/>
    <w:rsid w:val="000861D5"/>
    <w:rsid w:val="00086482"/>
    <w:rsid w:val="000870F1"/>
    <w:rsid w:val="00087C3E"/>
    <w:rsid w:val="00087CA7"/>
    <w:rsid w:val="000901FC"/>
    <w:rsid w:val="000902DA"/>
    <w:rsid w:val="0009065F"/>
    <w:rsid w:val="000906A9"/>
    <w:rsid w:val="00090B6C"/>
    <w:rsid w:val="000911B8"/>
    <w:rsid w:val="000917AA"/>
    <w:rsid w:val="00091946"/>
    <w:rsid w:val="000920E6"/>
    <w:rsid w:val="0009228C"/>
    <w:rsid w:val="000927CB"/>
    <w:rsid w:val="00092C48"/>
    <w:rsid w:val="00092FEA"/>
    <w:rsid w:val="0009352C"/>
    <w:rsid w:val="00093821"/>
    <w:rsid w:val="000938C7"/>
    <w:rsid w:val="00093A20"/>
    <w:rsid w:val="00093F66"/>
    <w:rsid w:val="00093FC7"/>
    <w:rsid w:val="000945B3"/>
    <w:rsid w:val="00094C6E"/>
    <w:rsid w:val="00094C96"/>
    <w:rsid w:val="0009585E"/>
    <w:rsid w:val="00096357"/>
    <w:rsid w:val="00096660"/>
    <w:rsid w:val="00096754"/>
    <w:rsid w:val="00096AB9"/>
    <w:rsid w:val="00096B17"/>
    <w:rsid w:val="00096D6F"/>
    <w:rsid w:val="00096E46"/>
    <w:rsid w:val="00097457"/>
    <w:rsid w:val="00097D79"/>
    <w:rsid w:val="000A03AD"/>
    <w:rsid w:val="000A0570"/>
    <w:rsid w:val="000A0863"/>
    <w:rsid w:val="000A1872"/>
    <w:rsid w:val="000A1B7B"/>
    <w:rsid w:val="000A1F24"/>
    <w:rsid w:val="000A1FE1"/>
    <w:rsid w:val="000A2830"/>
    <w:rsid w:val="000A32C9"/>
    <w:rsid w:val="000A33D7"/>
    <w:rsid w:val="000A3CCE"/>
    <w:rsid w:val="000A3D9C"/>
    <w:rsid w:val="000A3ECA"/>
    <w:rsid w:val="000A4807"/>
    <w:rsid w:val="000A5072"/>
    <w:rsid w:val="000A51D1"/>
    <w:rsid w:val="000A52E5"/>
    <w:rsid w:val="000A5434"/>
    <w:rsid w:val="000A5D01"/>
    <w:rsid w:val="000A626E"/>
    <w:rsid w:val="000A6B63"/>
    <w:rsid w:val="000A719B"/>
    <w:rsid w:val="000A786D"/>
    <w:rsid w:val="000B06B0"/>
    <w:rsid w:val="000B166E"/>
    <w:rsid w:val="000B1BE8"/>
    <w:rsid w:val="000B20E2"/>
    <w:rsid w:val="000B2418"/>
    <w:rsid w:val="000B24AD"/>
    <w:rsid w:val="000B29DA"/>
    <w:rsid w:val="000B2B2B"/>
    <w:rsid w:val="000B2F9E"/>
    <w:rsid w:val="000B3064"/>
    <w:rsid w:val="000B3407"/>
    <w:rsid w:val="000B367B"/>
    <w:rsid w:val="000B3805"/>
    <w:rsid w:val="000B3812"/>
    <w:rsid w:val="000B38C0"/>
    <w:rsid w:val="000B3CFA"/>
    <w:rsid w:val="000B497E"/>
    <w:rsid w:val="000B4F20"/>
    <w:rsid w:val="000B4F3B"/>
    <w:rsid w:val="000B5500"/>
    <w:rsid w:val="000B5616"/>
    <w:rsid w:val="000B5624"/>
    <w:rsid w:val="000B5B96"/>
    <w:rsid w:val="000B6091"/>
    <w:rsid w:val="000B6C16"/>
    <w:rsid w:val="000B7260"/>
    <w:rsid w:val="000B7D98"/>
    <w:rsid w:val="000B7EB9"/>
    <w:rsid w:val="000C011E"/>
    <w:rsid w:val="000C04C6"/>
    <w:rsid w:val="000C04FB"/>
    <w:rsid w:val="000C062D"/>
    <w:rsid w:val="000C0731"/>
    <w:rsid w:val="000C0936"/>
    <w:rsid w:val="000C1834"/>
    <w:rsid w:val="000C1943"/>
    <w:rsid w:val="000C1A43"/>
    <w:rsid w:val="000C1CAB"/>
    <w:rsid w:val="000C27FD"/>
    <w:rsid w:val="000C2E8D"/>
    <w:rsid w:val="000C3472"/>
    <w:rsid w:val="000C370C"/>
    <w:rsid w:val="000C379F"/>
    <w:rsid w:val="000C3855"/>
    <w:rsid w:val="000C38AD"/>
    <w:rsid w:val="000C41BC"/>
    <w:rsid w:val="000C435D"/>
    <w:rsid w:val="000C5D2E"/>
    <w:rsid w:val="000C653F"/>
    <w:rsid w:val="000C70FE"/>
    <w:rsid w:val="000C73DA"/>
    <w:rsid w:val="000C7D3D"/>
    <w:rsid w:val="000D13B0"/>
    <w:rsid w:val="000D1980"/>
    <w:rsid w:val="000D1EB7"/>
    <w:rsid w:val="000D234F"/>
    <w:rsid w:val="000D26CC"/>
    <w:rsid w:val="000D2887"/>
    <w:rsid w:val="000D28F0"/>
    <w:rsid w:val="000D2937"/>
    <w:rsid w:val="000D2A02"/>
    <w:rsid w:val="000D3043"/>
    <w:rsid w:val="000D3140"/>
    <w:rsid w:val="000D3673"/>
    <w:rsid w:val="000D3BC4"/>
    <w:rsid w:val="000D4331"/>
    <w:rsid w:val="000D4441"/>
    <w:rsid w:val="000D47D9"/>
    <w:rsid w:val="000D5E7C"/>
    <w:rsid w:val="000D6433"/>
    <w:rsid w:val="000D6E08"/>
    <w:rsid w:val="000D71B0"/>
    <w:rsid w:val="000D73C5"/>
    <w:rsid w:val="000D7428"/>
    <w:rsid w:val="000D74CD"/>
    <w:rsid w:val="000E0012"/>
    <w:rsid w:val="000E0353"/>
    <w:rsid w:val="000E1332"/>
    <w:rsid w:val="000E16B0"/>
    <w:rsid w:val="000E1D68"/>
    <w:rsid w:val="000E298B"/>
    <w:rsid w:val="000E2AB8"/>
    <w:rsid w:val="000E2E04"/>
    <w:rsid w:val="000E387F"/>
    <w:rsid w:val="000E3B1A"/>
    <w:rsid w:val="000E4760"/>
    <w:rsid w:val="000E499D"/>
    <w:rsid w:val="000E562A"/>
    <w:rsid w:val="000E5D0A"/>
    <w:rsid w:val="000E5FAA"/>
    <w:rsid w:val="000E6318"/>
    <w:rsid w:val="000E6506"/>
    <w:rsid w:val="000E7657"/>
    <w:rsid w:val="000E7F8D"/>
    <w:rsid w:val="000F03C0"/>
    <w:rsid w:val="000F08EB"/>
    <w:rsid w:val="000F0ED1"/>
    <w:rsid w:val="000F111E"/>
    <w:rsid w:val="000F24EA"/>
    <w:rsid w:val="000F25F4"/>
    <w:rsid w:val="000F2BEF"/>
    <w:rsid w:val="000F3047"/>
    <w:rsid w:val="000F34E6"/>
    <w:rsid w:val="000F37DA"/>
    <w:rsid w:val="000F4306"/>
    <w:rsid w:val="000F5C9C"/>
    <w:rsid w:val="000F6393"/>
    <w:rsid w:val="000F67E5"/>
    <w:rsid w:val="000F69BD"/>
    <w:rsid w:val="000F6A37"/>
    <w:rsid w:val="000F7868"/>
    <w:rsid w:val="000F7A61"/>
    <w:rsid w:val="000F7E54"/>
    <w:rsid w:val="00100778"/>
    <w:rsid w:val="0010080A"/>
    <w:rsid w:val="00100B1A"/>
    <w:rsid w:val="0010194F"/>
    <w:rsid w:val="00101DE8"/>
    <w:rsid w:val="00102201"/>
    <w:rsid w:val="001022F1"/>
    <w:rsid w:val="0010237A"/>
    <w:rsid w:val="00102460"/>
    <w:rsid w:val="00102613"/>
    <w:rsid w:val="0010268B"/>
    <w:rsid w:val="00102A86"/>
    <w:rsid w:val="00104221"/>
    <w:rsid w:val="00104478"/>
    <w:rsid w:val="0010480A"/>
    <w:rsid w:val="00104C88"/>
    <w:rsid w:val="00104F30"/>
    <w:rsid w:val="001058B4"/>
    <w:rsid w:val="001059BA"/>
    <w:rsid w:val="00105AB3"/>
    <w:rsid w:val="00105C61"/>
    <w:rsid w:val="0010603B"/>
    <w:rsid w:val="001061C5"/>
    <w:rsid w:val="001069F2"/>
    <w:rsid w:val="00110410"/>
    <w:rsid w:val="0011065D"/>
    <w:rsid w:val="001113D3"/>
    <w:rsid w:val="00111D12"/>
    <w:rsid w:val="00112503"/>
    <w:rsid w:val="00112B70"/>
    <w:rsid w:val="00113650"/>
    <w:rsid w:val="001157FB"/>
    <w:rsid w:val="001159E9"/>
    <w:rsid w:val="00115B28"/>
    <w:rsid w:val="00115BA8"/>
    <w:rsid w:val="00115BCC"/>
    <w:rsid w:val="001167EF"/>
    <w:rsid w:val="00117179"/>
    <w:rsid w:val="0011791B"/>
    <w:rsid w:val="00117CDA"/>
    <w:rsid w:val="00120184"/>
    <w:rsid w:val="001206A4"/>
    <w:rsid w:val="001206AB"/>
    <w:rsid w:val="001214D3"/>
    <w:rsid w:val="00122208"/>
    <w:rsid w:val="00122A19"/>
    <w:rsid w:val="00122B53"/>
    <w:rsid w:val="001239CE"/>
    <w:rsid w:val="00123C69"/>
    <w:rsid w:val="00124060"/>
    <w:rsid w:val="001240F1"/>
    <w:rsid w:val="001242DA"/>
    <w:rsid w:val="00124420"/>
    <w:rsid w:val="00125177"/>
    <w:rsid w:val="001253C6"/>
    <w:rsid w:val="00125498"/>
    <w:rsid w:val="001260ED"/>
    <w:rsid w:val="00126262"/>
    <w:rsid w:val="0012665C"/>
    <w:rsid w:val="0012667A"/>
    <w:rsid w:val="00126A7D"/>
    <w:rsid w:val="00126EB1"/>
    <w:rsid w:val="001275F7"/>
    <w:rsid w:val="0012769A"/>
    <w:rsid w:val="00127E6D"/>
    <w:rsid w:val="00127E92"/>
    <w:rsid w:val="0013005E"/>
    <w:rsid w:val="001305EE"/>
    <w:rsid w:val="00130863"/>
    <w:rsid w:val="00130AA0"/>
    <w:rsid w:val="00131B39"/>
    <w:rsid w:val="00131BFD"/>
    <w:rsid w:val="00131DCF"/>
    <w:rsid w:val="00131E09"/>
    <w:rsid w:val="0013241E"/>
    <w:rsid w:val="00132C96"/>
    <w:rsid w:val="00133258"/>
    <w:rsid w:val="00133CE7"/>
    <w:rsid w:val="001347A6"/>
    <w:rsid w:val="00134812"/>
    <w:rsid w:val="001354E5"/>
    <w:rsid w:val="00136424"/>
    <w:rsid w:val="00136B0F"/>
    <w:rsid w:val="00136BA0"/>
    <w:rsid w:val="00136D7F"/>
    <w:rsid w:val="001370E2"/>
    <w:rsid w:val="001373CE"/>
    <w:rsid w:val="00137520"/>
    <w:rsid w:val="00137E51"/>
    <w:rsid w:val="0014053F"/>
    <w:rsid w:val="00140692"/>
    <w:rsid w:val="001406C5"/>
    <w:rsid w:val="001407CA"/>
    <w:rsid w:val="001410F4"/>
    <w:rsid w:val="001413AE"/>
    <w:rsid w:val="00141BD2"/>
    <w:rsid w:val="00141DE4"/>
    <w:rsid w:val="001425FB"/>
    <w:rsid w:val="00142D2C"/>
    <w:rsid w:val="00143276"/>
    <w:rsid w:val="00144447"/>
    <w:rsid w:val="001444EF"/>
    <w:rsid w:val="00144B28"/>
    <w:rsid w:val="00144DB0"/>
    <w:rsid w:val="001450B5"/>
    <w:rsid w:val="00145813"/>
    <w:rsid w:val="00145D72"/>
    <w:rsid w:val="001462E3"/>
    <w:rsid w:val="00146669"/>
    <w:rsid w:val="00146A72"/>
    <w:rsid w:val="00146C01"/>
    <w:rsid w:val="001470A8"/>
    <w:rsid w:val="00147572"/>
    <w:rsid w:val="001500D8"/>
    <w:rsid w:val="00150B8F"/>
    <w:rsid w:val="00150D2A"/>
    <w:rsid w:val="001512D2"/>
    <w:rsid w:val="001513BB"/>
    <w:rsid w:val="001513FD"/>
    <w:rsid w:val="001513FF"/>
    <w:rsid w:val="00151AF0"/>
    <w:rsid w:val="00152A84"/>
    <w:rsid w:val="0015303C"/>
    <w:rsid w:val="001531BE"/>
    <w:rsid w:val="0015361D"/>
    <w:rsid w:val="00153B47"/>
    <w:rsid w:val="001543EB"/>
    <w:rsid w:val="00154B45"/>
    <w:rsid w:val="00154C7D"/>
    <w:rsid w:val="00154FFD"/>
    <w:rsid w:val="0015527B"/>
    <w:rsid w:val="0015531E"/>
    <w:rsid w:val="001558A3"/>
    <w:rsid w:val="00155FEE"/>
    <w:rsid w:val="00156B51"/>
    <w:rsid w:val="00156C75"/>
    <w:rsid w:val="00157836"/>
    <w:rsid w:val="001578FF"/>
    <w:rsid w:val="00157A68"/>
    <w:rsid w:val="00160510"/>
    <w:rsid w:val="0016106C"/>
    <w:rsid w:val="001614AD"/>
    <w:rsid w:val="001618A6"/>
    <w:rsid w:val="0016214B"/>
    <w:rsid w:val="001621EF"/>
    <w:rsid w:val="00162A28"/>
    <w:rsid w:val="00163A81"/>
    <w:rsid w:val="00164418"/>
    <w:rsid w:val="001649F9"/>
    <w:rsid w:val="00164E3F"/>
    <w:rsid w:val="0016521B"/>
    <w:rsid w:val="001656DC"/>
    <w:rsid w:val="00165B10"/>
    <w:rsid w:val="00165E69"/>
    <w:rsid w:val="00165E7B"/>
    <w:rsid w:val="00165F80"/>
    <w:rsid w:val="001668B9"/>
    <w:rsid w:val="00166979"/>
    <w:rsid w:val="00167322"/>
    <w:rsid w:val="0016798A"/>
    <w:rsid w:val="00170273"/>
    <w:rsid w:val="00170965"/>
    <w:rsid w:val="00171305"/>
    <w:rsid w:val="0017141B"/>
    <w:rsid w:val="00171957"/>
    <w:rsid w:val="00171EFC"/>
    <w:rsid w:val="00171F41"/>
    <w:rsid w:val="00173056"/>
    <w:rsid w:val="001734FE"/>
    <w:rsid w:val="00173633"/>
    <w:rsid w:val="00173B20"/>
    <w:rsid w:val="0017487E"/>
    <w:rsid w:val="00174FD9"/>
    <w:rsid w:val="0017501B"/>
    <w:rsid w:val="001752FC"/>
    <w:rsid w:val="00175510"/>
    <w:rsid w:val="00176AE2"/>
    <w:rsid w:val="00176C30"/>
    <w:rsid w:val="001776AA"/>
    <w:rsid w:val="0017795C"/>
    <w:rsid w:val="00180CEE"/>
    <w:rsid w:val="00181953"/>
    <w:rsid w:val="00182664"/>
    <w:rsid w:val="00183398"/>
    <w:rsid w:val="0018409B"/>
    <w:rsid w:val="00184176"/>
    <w:rsid w:val="00184939"/>
    <w:rsid w:val="0018542A"/>
    <w:rsid w:val="001858BA"/>
    <w:rsid w:val="001859C0"/>
    <w:rsid w:val="00185F3E"/>
    <w:rsid w:val="0018652A"/>
    <w:rsid w:val="00186FB9"/>
    <w:rsid w:val="001879EE"/>
    <w:rsid w:val="001902CF"/>
    <w:rsid w:val="00190965"/>
    <w:rsid w:val="00190C2D"/>
    <w:rsid w:val="00190E4D"/>
    <w:rsid w:val="00190E9F"/>
    <w:rsid w:val="00191643"/>
    <w:rsid w:val="00191D5A"/>
    <w:rsid w:val="00193076"/>
    <w:rsid w:val="00193424"/>
    <w:rsid w:val="0019387E"/>
    <w:rsid w:val="00193D50"/>
    <w:rsid w:val="001942DB"/>
    <w:rsid w:val="0019431D"/>
    <w:rsid w:val="00194328"/>
    <w:rsid w:val="0019443F"/>
    <w:rsid w:val="001946C3"/>
    <w:rsid w:val="00194EF9"/>
    <w:rsid w:val="0019525C"/>
    <w:rsid w:val="0019573D"/>
    <w:rsid w:val="0019577B"/>
    <w:rsid w:val="001957C5"/>
    <w:rsid w:val="00195884"/>
    <w:rsid w:val="001961EF"/>
    <w:rsid w:val="00196CC6"/>
    <w:rsid w:val="00196DC6"/>
    <w:rsid w:val="00197653"/>
    <w:rsid w:val="00197EC8"/>
    <w:rsid w:val="001A019F"/>
    <w:rsid w:val="001A0D96"/>
    <w:rsid w:val="001A1524"/>
    <w:rsid w:val="001A2CDE"/>
    <w:rsid w:val="001A31D1"/>
    <w:rsid w:val="001A42A4"/>
    <w:rsid w:val="001A42BE"/>
    <w:rsid w:val="001A4330"/>
    <w:rsid w:val="001A4345"/>
    <w:rsid w:val="001A48C8"/>
    <w:rsid w:val="001A4A97"/>
    <w:rsid w:val="001A615F"/>
    <w:rsid w:val="001A6C83"/>
    <w:rsid w:val="001A74DF"/>
    <w:rsid w:val="001A79D1"/>
    <w:rsid w:val="001B0DEC"/>
    <w:rsid w:val="001B0E05"/>
    <w:rsid w:val="001B12FA"/>
    <w:rsid w:val="001B1C36"/>
    <w:rsid w:val="001B1EBA"/>
    <w:rsid w:val="001B265E"/>
    <w:rsid w:val="001B2A17"/>
    <w:rsid w:val="001B2BE5"/>
    <w:rsid w:val="001B2E14"/>
    <w:rsid w:val="001B30E7"/>
    <w:rsid w:val="001B3596"/>
    <w:rsid w:val="001B3C63"/>
    <w:rsid w:val="001B430B"/>
    <w:rsid w:val="001B47AC"/>
    <w:rsid w:val="001B4C31"/>
    <w:rsid w:val="001B4E2E"/>
    <w:rsid w:val="001B519E"/>
    <w:rsid w:val="001B5268"/>
    <w:rsid w:val="001B58FE"/>
    <w:rsid w:val="001B59F6"/>
    <w:rsid w:val="001B5E73"/>
    <w:rsid w:val="001C014B"/>
    <w:rsid w:val="001C0180"/>
    <w:rsid w:val="001C1689"/>
    <w:rsid w:val="001C171B"/>
    <w:rsid w:val="001C1C5F"/>
    <w:rsid w:val="001C1C6D"/>
    <w:rsid w:val="001C1CAE"/>
    <w:rsid w:val="001C1F69"/>
    <w:rsid w:val="001C2A2A"/>
    <w:rsid w:val="001C2F66"/>
    <w:rsid w:val="001C32A0"/>
    <w:rsid w:val="001C386A"/>
    <w:rsid w:val="001C416C"/>
    <w:rsid w:val="001C44DF"/>
    <w:rsid w:val="001C4640"/>
    <w:rsid w:val="001C4856"/>
    <w:rsid w:val="001C4C56"/>
    <w:rsid w:val="001C508F"/>
    <w:rsid w:val="001C5279"/>
    <w:rsid w:val="001C5289"/>
    <w:rsid w:val="001C5690"/>
    <w:rsid w:val="001C5B35"/>
    <w:rsid w:val="001C61F9"/>
    <w:rsid w:val="001C64FA"/>
    <w:rsid w:val="001C69D4"/>
    <w:rsid w:val="001C78C6"/>
    <w:rsid w:val="001C7AA1"/>
    <w:rsid w:val="001C7D91"/>
    <w:rsid w:val="001D04E4"/>
    <w:rsid w:val="001D09AA"/>
    <w:rsid w:val="001D09F0"/>
    <w:rsid w:val="001D0B3B"/>
    <w:rsid w:val="001D13F0"/>
    <w:rsid w:val="001D1526"/>
    <w:rsid w:val="001D18A2"/>
    <w:rsid w:val="001D1EF2"/>
    <w:rsid w:val="001D219F"/>
    <w:rsid w:val="001D25B0"/>
    <w:rsid w:val="001D25EC"/>
    <w:rsid w:val="001D3352"/>
    <w:rsid w:val="001D4319"/>
    <w:rsid w:val="001D4334"/>
    <w:rsid w:val="001D43C1"/>
    <w:rsid w:val="001D479A"/>
    <w:rsid w:val="001D5C83"/>
    <w:rsid w:val="001D63A5"/>
    <w:rsid w:val="001D684E"/>
    <w:rsid w:val="001D70B3"/>
    <w:rsid w:val="001D719C"/>
    <w:rsid w:val="001E0381"/>
    <w:rsid w:val="001E07E0"/>
    <w:rsid w:val="001E163E"/>
    <w:rsid w:val="001E17AA"/>
    <w:rsid w:val="001E1E96"/>
    <w:rsid w:val="001E2A79"/>
    <w:rsid w:val="001E2B81"/>
    <w:rsid w:val="001E318A"/>
    <w:rsid w:val="001E3AE5"/>
    <w:rsid w:val="001E431D"/>
    <w:rsid w:val="001E4A13"/>
    <w:rsid w:val="001E4CE1"/>
    <w:rsid w:val="001E4E69"/>
    <w:rsid w:val="001E6821"/>
    <w:rsid w:val="001E70D0"/>
    <w:rsid w:val="001E72A7"/>
    <w:rsid w:val="001E75AF"/>
    <w:rsid w:val="001F1427"/>
    <w:rsid w:val="001F1692"/>
    <w:rsid w:val="001F188A"/>
    <w:rsid w:val="001F1E0A"/>
    <w:rsid w:val="001F1F1E"/>
    <w:rsid w:val="001F2092"/>
    <w:rsid w:val="001F2D88"/>
    <w:rsid w:val="001F3205"/>
    <w:rsid w:val="001F456D"/>
    <w:rsid w:val="001F5009"/>
    <w:rsid w:val="001F5736"/>
    <w:rsid w:val="001F578D"/>
    <w:rsid w:val="001F60BF"/>
    <w:rsid w:val="001F7D04"/>
    <w:rsid w:val="001F7D46"/>
    <w:rsid w:val="0020012D"/>
    <w:rsid w:val="00200361"/>
    <w:rsid w:val="0020137A"/>
    <w:rsid w:val="002015C8"/>
    <w:rsid w:val="00201DA3"/>
    <w:rsid w:val="00201E00"/>
    <w:rsid w:val="00202056"/>
    <w:rsid w:val="00202CB9"/>
    <w:rsid w:val="00202DBE"/>
    <w:rsid w:val="00203013"/>
    <w:rsid w:val="00203850"/>
    <w:rsid w:val="00203D85"/>
    <w:rsid w:val="00204427"/>
    <w:rsid w:val="00204857"/>
    <w:rsid w:val="002052C8"/>
    <w:rsid w:val="002059AA"/>
    <w:rsid w:val="00205F87"/>
    <w:rsid w:val="0020695E"/>
    <w:rsid w:val="00206B67"/>
    <w:rsid w:val="00206B78"/>
    <w:rsid w:val="00206CB8"/>
    <w:rsid w:val="00206D71"/>
    <w:rsid w:val="00206EAF"/>
    <w:rsid w:val="00206F52"/>
    <w:rsid w:val="00206FB3"/>
    <w:rsid w:val="00207017"/>
    <w:rsid w:val="002079EB"/>
    <w:rsid w:val="00212153"/>
    <w:rsid w:val="002122B9"/>
    <w:rsid w:val="00212689"/>
    <w:rsid w:val="002138B2"/>
    <w:rsid w:val="00214588"/>
    <w:rsid w:val="00216438"/>
    <w:rsid w:val="00216A01"/>
    <w:rsid w:val="00216A10"/>
    <w:rsid w:val="00216B3D"/>
    <w:rsid w:val="00216D5E"/>
    <w:rsid w:val="00221340"/>
    <w:rsid w:val="00221BCD"/>
    <w:rsid w:val="002227AA"/>
    <w:rsid w:val="00222B59"/>
    <w:rsid w:val="00222B97"/>
    <w:rsid w:val="00222D8F"/>
    <w:rsid w:val="00223249"/>
    <w:rsid w:val="002232C8"/>
    <w:rsid w:val="00223459"/>
    <w:rsid w:val="00223622"/>
    <w:rsid w:val="00223813"/>
    <w:rsid w:val="00223A79"/>
    <w:rsid w:val="00224237"/>
    <w:rsid w:val="00224421"/>
    <w:rsid w:val="00224935"/>
    <w:rsid w:val="002254E7"/>
    <w:rsid w:val="002256AC"/>
    <w:rsid w:val="00225D67"/>
    <w:rsid w:val="00226747"/>
    <w:rsid w:val="00226C38"/>
    <w:rsid w:val="00226FF7"/>
    <w:rsid w:val="00227DD9"/>
    <w:rsid w:val="00230348"/>
    <w:rsid w:val="002305E3"/>
    <w:rsid w:val="002307D2"/>
    <w:rsid w:val="00230D3E"/>
    <w:rsid w:val="00230DA9"/>
    <w:rsid w:val="0023129A"/>
    <w:rsid w:val="00231CF9"/>
    <w:rsid w:val="002320C7"/>
    <w:rsid w:val="0023229E"/>
    <w:rsid w:val="002322D4"/>
    <w:rsid w:val="00232345"/>
    <w:rsid w:val="00232CEC"/>
    <w:rsid w:val="0023394A"/>
    <w:rsid w:val="00234071"/>
    <w:rsid w:val="0023457F"/>
    <w:rsid w:val="0023543A"/>
    <w:rsid w:val="00235857"/>
    <w:rsid w:val="00236201"/>
    <w:rsid w:val="002364CE"/>
    <w:rsid w:val="00236755"/>
    <w:rsid w:val="00236D8E"/>
    <w:rsid w:val="0023735D"/>
    <w:rsid w:val="002374DA"/>
    <w:rsid w:val="00237FCD"/>
    <w:rsid w:val="00240658"/>
    <w:rsid w:val="0024067B"/>
    <w:rsid w:val="00240DDC"/>
    <w:rsid w:val="00240FE9"/>
    <w:rsid w:val="0024285C"/>
    <w:rsid w:val="00242C5D"/>
    <w:rsid w:val="00243022"/>
    <w:rsid w:val="002432AC"/>
    <w:rsid w:val="00243826"/>
    <w:rsid w:val="00243A9D"/>
    <w:rsid w:val="0024413F"/>
    <w:rsid w:val="0024518A"/>
    <w:rsid w:val="0024575A"/>
    <w:rsid w:val="002460EB"/>
    <w:rsid w:val="00246400"/>
    <w:rsid w:val="00246893"/>
    <w:rsid w:val="00246E19"/>
    <w:rsid w:val="00246E54"/>
    <w:rsid w:val="00246F5B"/>
    <w:rsid w:val="00247080"/>
    <w:rsid w:val="002476BF"/>
    <w:rsid w:val="00247760"/>
    <w:rsid w:val="00247D33"/>
    <w:rsid w:val="00250603"/>
    <w:rsid w:val="002508CF"/>
    <w:rsid w:val="00250A42"/>
    <w:rsid w:val="00250DD6"/>
    <w:rsid w:val="002510E9"/>
    <w:rsid w:val="00251639"/>
    <w:rsid w:val="002518C0"/>
    <w:rsid w:val="002518F7"/>
    <w:rsid w:val="002519A6"/>
    <w:rsid w:val="00252BDE"/>
    <w:rsid w:val="002532C1"/>
    <w:rsid w:val="0025348C"/>
    <w:rsid w:val="00253505"/>
    <w:rsid w:val="00253B76"/>
    <w:rsid w:val="00253BFD"/>
    <w:rsid w:val="00254039"/>
    <w:rsid w:val="002542C3"/>
    <w:rsid w:val="002545CB"/>
    <w:rsid w:val="002551CC"/>
    <w:rsid w:val="0025523D"/>
    <w:rsid w:val="0025562C"/>
    <w:rsid w:val="00255FF6"/>
    <w:rsid w:val="002563BE"/>
    <w:rsid w:val="0025691E"/>
    <w:rsid w:val="00256923"/>
    <w:rsid w:val="00257131"/>
    <w:rsid w:val="00257F5F"/>
    <w:rsid w:val="00257FA9"/>
    <w:rsid w:val="00260210"/>
    <w:rsid w:val="002605C4"/>
    <w:rsid w:val="0026106C"/>
    <w:rsid w:val="0026178C"/>
    <w:rsid w:val="00262D0A"/>
    <w:rsid w:val="00262F8E"/>
    <w:rsid w:val="0026337C"/>
    <w:rsid w:val="00263503"/>
    <w:rsid w:val="00264683"/>
    <w:rsid w:val="00265098"/>
    <w:rsid w:val="002656AF"/>
    <w:rsid w:val="00265D56"/>
    <w:rsid w:val="00266121"/>
    <w:rsid w:val="0026738C"/>
    <w:rsid w:val="00267AAC"/>
    <w:rsid w:val="00270308"/>
    <w:rsid w:val="0027031C"/>
    <w:rsid w:val="0027192F"/>
    <w:rsid w:val="00271930"/>
    <w:rsid w:val="002720BA"/>
    <w:rsid w:val="002722EB"/>
    <w:rsid w:val="00272550"/>
    <w:rsid w:val="00272579"/>
    <w:rsid w:val="0027266B"/>
    <w:rsid w:val="00273450"/>
    <w:rsid w:val="00273700"/>
    <w:rsid w:val="00273879"/>
    <w:rsid w:val="0027452C"/>
    <w:rsid w:val="0027509D"/>
    <w:rsid w:val="00275300"/>
    <w:rsid w:val="00275306"/>
    <w:rsid w:val="00275751"/>
    <w:rsid w:val="00275B33"/>
    <w:rsid w:val="0027605B"/>
    <w:rsid w:val="002760AD"/>
    <w:rsid w:val="0027638F"/>
    <w:rsid w:val="0027666F"/>
    <w:rsid w:val="0027694D"/>
    <w:rsid w:val="00276F84"/>
    <w:rsid w:val="00277373"/>
    <w:rsid w:val="002775E1"/>
    <w:rsid w:val="002775EA"/>
    <w:rsid w:val="00280023"/>
    <w:rsid w:val="002801E8"/>
    <w:rsid w:val="0028056D"/>
    <w:rsid w:val="00280C95"/>
    <w:rsid w:val="0028132A"/>
    <w:rsid w:val="002814E0"/>
    <w:rsid w:val="002816EC"/>
    <w:rsid w:val="0028181A"/>
    <w:rsid w:val="002822F5"/>
    <w:rsid w:val="002825C7"/>
    <w:rsid w:val="002825C9"/>
    <w:rsid w:val="0028276E"/>
    <w:rsid w:val="00282AB5"/>
    <w:rsid w:val="00282EC3"/>
    <w:rsid w:val="00283CB9"/>
    <w:rsid w:val="00283F80"/>
    <w:rsid w:val="002840FB"/>
    <w:rsid w:val="002848F1"/>
    <w:rsid w:val="00284D23"/>
    <w:rsid w:val="00285C23"/>
    <w:rsid w:val="00285FB0"/>
    <w:rsid w:val="0028763E"/>
    <w:rsid w:val="00287752"/>
    <w:rsid w:val="0028798E"/>
    <w:rsid w:val="00287C88"/>
    <w:rsid w:val="0029032C"/>
    <w:rsid w:val="0029048A"/>
    <w:rsid w:val="002906CB"/>
    <w:rsid w:val="002908DA"/>
    <w:rsid w:val="00290AB7"/>
    <w:rsid w:val="00291034"/>
    <w:rsid w:val="00291385"/>
    <w:rsid w:val="0029141F"/>
    <w:rsid w:val="0029164A"/>
    <w:rsid w:val="002925CE"/>
    <w:rsid w:val="00292EA3"/>
    <w:rsid w:val="002931A7"/>
    <w:rsid w:val="00293C37"/>
    <w:rsid w:val="00294259"/>
    <w:rsid w:val="00294A5E"/>
    <w:rsid w:val="00294FE0"/>
    <w:rsid w:val="002951DA"/>
    <w:rsid w:val="00295FF2"/>
    <w:rsid w:val="00295FF4"/>
    <w:rsid w:val="002964C0"/>
    <w:rsid w:val="00296A31"/>
    <w:rsid w:val="00296B54"/>
    <w:rsid w:val="00296E2F"/>
    <w:rsid w:val="002A13C5"/>
    <w:rsid w:val="002A1E22"/>
    <w:rsid w:val="002A28BC"/>
    <w:rsid w:val="002A2D6E"/>
    <w:rsid w:val="002A3254"/>
    <w:rsid w:val="002A326A"/>
    <w:rsid w:val="002A426B"/>
    <w:rsid w:val="002A55B2"/>
    <w:rsid w:val="002A5631"/>
    <w:rsid w:val="002A594D"/>
    <w:rsid w:val="002A5BF7"/>
    <w:rsid w:val="002A6891"/>
    <w:rsid w:val="002A6BDE"/>
    <w:rsid w:val="002A6D50"/>
    <w:rsid w:val="002A773F"/>
    <w:rsid w:val="002A7CCB"/>
    <w:rsid w:val="002A7E20"/>
    <w:rsid w:val="002B091C"/>
    <w:rsid w:val="002B19F5"/>
    <w:rsid w:val="002B1AE8"/>
    <w:rsid w:val="002B1DCD"/>
    <w:rsid w:val="002B22BB"/>
    <w:rsid w:val="002B2CFA"/>
    <w:rsid w:val="002B45E7"/>
    <w:rsid w:val="002B4990"/>
    <w:rsid w:val="002B698C"/>
    <w:rsid w:val="002B6F46"/>
    <w:rsid w:val="002B75D7"/>
    <w:rsid w:val="002C068E"/>
    <w:rsid w:val="002C0C00"/>
    <w:rsid w:val="002C0D32"/>
    <w:rsid w:val="002C0D97"/>
    <w:rsid w:val="002C1317"/>
    <w:rsid w:val="002C1A71"/>
    <w:rsid w:val="002C2854"/>
    <w:rsid w:val="002C2A17"/>
    <w:rsid w:val="002C2E59"/>
    <w:rsid w:val="002C3342"/>
    <w:rsid w:val="002C3945"/>
    <w:rsid w:val="002C3AFA"/>
    <w:rsid w:val="002C4038"/>
    <w:rsid w:val="002C4249"/>
    <w:rsid w:val="002C45E4"/>
    <w:rsid w:val="002C4AFE"/>
    <w:rsid w:val="002C4C26"/>
    <w:rsid w:val="002C599E"/>
    <w:rsid w:val="002C5CA2"/>
    <w:rsid w:val="002C5D7A"/>
    <w:rsid w:val="002C654F"/>
    <w:rsid w:val="002C6D01"/>
    <w:rsid w:val="002C6DD6"/>
    <w:rsid w:val="002C7D8E"/>
    <w:rsid w:val="002D0D26"/>
    <w:rsid w:val="002D1DBE"/>
    <w:rsid w:val="002D2B58"/>
    <w:rsid w:val="002D2FEF"/>
    <w:rsid w:val="002D3255"/>
    <w:rsid w:val="002D3900"/>
    <w:rsid w:val="002D3DC7"/>
    <w:rsid w:val="002D3E89"/>
    <w:rsid w:val="002D4D5E"/>
    <w:rsid w:val="002D65ED"/>
    <w:rsid w:val="002D6644"/>
    <w:rsid w:val="002D6962"/>
    <w:rsid w:val="002D6E12"/>
    <w:rsid w:val="002D6FA3"/>
    <w:rsid w:val="002D7258"/>
    <w:rsid w:val="002D72B5"/>
    <w:rsid w:val="002D7935"/>
    <w:rsid w:val="002D7B24"/>
    <w:rsid w:val="002D7D2E"/>
    <w:rsid w:val="002E067B"/>
    <w:rsid w:val="002E0A01"/>
    <w:rsid w:val="002E1201"/>
    <w:rsid w:val="002E14B5"/>
    <w:rsid w:val="002E22DE"/>
    <w:rsid w:val="002E281A"/>
    <w:rsid w:val="002E3A58"/>
    <w:rsid w:val="002E4824"/>
    <w:rsid w:val="002E50ED"/>
    <w:rsid w:val="002E5228"/>
    <w:rsid w:val="002E6F5C"/>
    <w:rsid w:val="002E789A"/>
    <w:rsid w:val="002F042F"/>
    <w:rsid w:val="002F05DF"/>
    <w:rsid w:val="002F06E7"/>
    <w:rsid w:val="002F08FA"/>
    <w:rsid w:val="002F0F71"/>
    <w:rsid w:val="002F1E2D"/>
    <w:rsid w:val="002F3520"/>
    <w:rsid w:val="002F3787"/>
    <w:rsid w:val="002F3E15"/>
    <w:rsid w:val="002F4542"/>
    <w:rsid w:val="002F4E23"/>
    <w:rsid w:val="002F5813"/>
    <w:rsid w:val="002F5922"/>
    <w:rsid w:val="002F6FE3"/>
    <w:rsid w:val="002F737A"/>
    <w:rsid w:val="002F7D7F"/>
    <w:rsid w:val="00301116"/>
    <w:rsid w:val="00301248"/>
    <w:rsid w:val="003012DD"/>
    <w:rsid w:val="003012F6"/>
    <w:rsid w:val="003021AB"/>
    <w:rsid w:val="003024E8"/>
    <w:rsid w:val="00302522"/>
    <w:rsid w:val="00302A62"/>
    <w:rsid w:val="00302F31"/>
    <w:rsid w:val="00303175"/>
    <w:rsid w:val="003037B4"/>
    <w:rsid w:val="00303D13"/>
    <w:rsid w:val="00303FEB"/>
    <w:rsid w:val="003050FA"/>
    <w:rsid w:val="003051E7"/>
    <w:rsid w:val="0030565B"/>
    <w:rsid w:val="00305AF0"/>
    <w:rsid w:val="00305FC5"/>
    <w:rsid w:val="00306086"/>
    <w:rsid w:val="00306113"/>
    <w:rsid w:val="0030635E"/>
    <w:rsid w:val="00306391"/>
    <w:rsid w:val="00306D71"/>
    <w:rsid w:val="00306EEA"/>
    <w:rsid w:val="00307512"/>
    <w:rsid w:val="0031017D"/>
    <w:rsid w:val="00310662"/>
    <w:rsid w:val="003106E0"/>
    <w:rsid w:val="00310C07"/>
    <w:rsid w:val="00310C42"/>
    <w:rsid w:val="00310D69"/>
    <w:rsid w:val="003113E2"/>
    <w:rsid w:val="00311DE4"/>
    <w:rsid w:val="0031241C"/>
    <w:rsid w:val="00312677"/>
    <w:rsid w:val="00312F60"/>
    <w:rsid w:val="00313A3F"/>
    <w:rsid w:val="00313B01"/>
    <w:rsid w:val="0031405C"/>
    <w:rsid w:val="003140D1"/>
    <w:rsid w:val="00314550"/>
    <w:rsid w:val="00314B56"/>
    <w:rsid w:val="00314D35"/>
    <w:rsid w:val="003156F6"/>
    <w:rsid w:val="00316999"/>
    <w:rsid w:val="00316BFD"/>
    <w:rsid w:val="00316EC2"/>
    <w:rsid w:val="00317361"/>
    <w:rsid w:val="003175F1"/>
    <w:rsid w:val="00317725"/>
    <w:rsid w:val="003177EF"/>
    <w:rsid w:val="003210AB"/>
    <w:rsid w:val="0032176E"/>
    <w:rsid w:val="00321963"/>
    <w:rsid w:val="00321D2D"/>
    <w:rsid w:val="00322532"/>
    <w:rsid w:val="00322918"/>
    <w:rsid w:val="0032322F"/>
    <w:rsid w:val="0032351D"/>
    <w:rsid w:val="00323B4B"/>
    <w:rsid w:val="00323EA9"/>
    <w:rsid w:val="003240F0"/>
    <w:rsid w:val="00324240"/>
    <w:rsid w:val="00324501"/>
    <w:rsid w:val="003247DF"/>
    <w:rsid w:val="00325BEA"/>
    <w:rsid w:val="00325DD9"/>
    <w:rsid w:val="00326197"/>
    <w:rsid w:val="003265A8"/>
    <w:rsid w:val="003267D6"/>
    <w:rsid w:val="0032680F"/>
    <w:rsid w:val="003277D7"/>
    <w:rsid w:val="00327DE0"/>
    <w:rsid w:val="00330725"/>
    <w:rsid w:val="003307A0"/>
    <w:rsid w:val="00330F8B"/>
    <w:rsid w:val="003311AD"/>
    <w:rsid w:val="003314D3"/>
    <w:rsid w:val="003315FE"/>
    <w:rsid w:val="003317A1"/>
    <w:rsid w:val="003319FE"/>
    <w:rsid w:val="00331D3B"/>
    <w:rsid w:val="003323B3"/>
    <w:rsid w:val="003328D0"/>
    <w:rsid w:val="0033380C"/>
    <w:rsid w:val="00333914"/>
    <w:rsid w:val="00333F49"/>
    <w:rsid w:val="0033467D"/>
    <w:rsid w:val="00334F39"/>
    <w:rsid w:val="0033519E"/>
    <w:rsid w:val="003364B3"/>
    <w:rsid w:val="003372A7"/>
    <w:rsid w:val="00337330"/>
    <w:rsid w:val="003375FD"/>
    <w:rsid w:val="003376D5"/>
    <w:rsid w:val="003402EB"/>
    <w:rsid w:val="003410B4"/>
    <w:rsid w:val="00341787"/>
    <w:rsid w:val="00341796"/>
    <w:rsid w:val="00341F0B"/>
    <w:rsid w:val="003420B1"/>
    <w:rsid w:val="0034293E"/>
    <w:rsid w:val="00342CF4"/>
    <w:rsid w:val="0034338C"/>
    <w:rsid w:val="00343606"/>
    <w:rsid w:val="0034391C"/>
    <w:rsid w:val="00343DB1"/>
    <w:rsid w:val="003444BC"/>
    <w:rsid w:val="003446A4"/>
    <w:rsid w:val="003449FA"/>
    <w:rsid w:val="0034545C"/>
    <w:rsid w:val="0034548A"/>
    <w:rsid w:val="0034577C"/>
    <w:rsid w:val="003458C5"/>
    <w:rsid w:val="00345A2C"/>
    <w:rsid w:val="00345B6C"/>
    <w:rsid w:val="00346836"/>
    <w:rsid w:val="00346C57"/>
    <w:rsid w:val="00347163"/>
    <w:rsid w:val="0034769F"/>
    <w:rsid w:val="00347999"/>
    <w:rsid w:val="00347BEA"/>
    <w:rsid w:val="00350191"/>
    <w:rsid w:val="0035033F"/>
    <w:rsid w:val="0035097E"/>
    <w:rsid w:val="00350CF3"/>
    <w:rsid w:val="00350DB7"/>
    <w:rsid w:val="00351A7A"/>
    <w:rsid w:val="00351B1B"/>
    <w:rsid w:val="00352A01"/>
    <w:rsid w:val="00353242"/>
    <w:rsid w:val="00353708"/>
    <w:rsid w:val="003537C1"/>
    <w:rsid w:val="00353A5A"/>
    <w:rsid w:val="00353DFC"/>
    <w:rsid w:val="00354A14"/>
    <w:rsid w:val="00354B74"/>
    <w:rsid w:val="0035575F"/>
    <w:rsid w:val="003558B8"/>
    <w:rsid w:val="00355A18"/>
    <w:rsid w:val="0035657C"/>
    <w:rsid w:val="00356A3E"/>
    <w:rsid w:val="00356D33"/>
    <w:rsid w:val="0035713C"/>
    <w:rsid w:val="0035763F"/>
    <w:rsid w:val="00357765"/>
    <w:rsid w:val="0035783D"/>
    <w:rsid w:val="00357AA5"/>
    <w:rsid w:val="00357C2B"/>
    <w:rsid w:val="00357F41"/>
    <w:rsid w:val="00357F8D"/>
    <w:rsid w:val="00360073"/>
    <w:rsid w:val="003602B1"/>
    <w:rsid w:val="00360421"/>
    <w:rsid w:val="003608F6"/>
    <w:rsid w:val="00360C20"/>
    <w:rsid w:val="00360DFC"/>
    <w:rsid w:val="00361094"/>
    <w:rsid w:val="003619B6"/>
    <w:rsid w:val="00361BBF"/>
    <w:rsid w:val="00361BF3"/>
    <w:rsid w:val="00362499"/>
    <w:rsid w:val="00362651"/>
    <w:rsid w:val="00362F62"/>
    <w:rsid w:val="00363315"/>
    <w:rsid w:val="0036338A"/>
    <w:rsid w:val="003644F4"/>
    <w:rsid w:val="00364BC9"/>
    <w:rsid w:val="0036549A"/>
    <w:rsid w:val="00365F94"/>
    <w:rsid w:val="00366200"/>
    <w:rsid w:val="00366674"/>
    <w:rsid w:val="00366F1A"/>
    <w:rsid w:val="00366FD1"/>
    <w:rsid w:val="00367993"/>
    <w:rsid w:val="0037004C"/>
    <w:rsid w:val="00370588"/>
    <w:rsid w:val="003709C3"/>
    <w:rsid w:val="0037126D"/>
    <w:rsid w:val="003717F6"/>
    <w:rsid w:val="003721A7"/>
    <w:rsid w:val="003730B2"/>
    <w:rsid w:val="00373C17"/>
    <w:rsid w:val="00373CA9"/>
    <w:rsid w:val="00373DCF"/>
    <w:rsid w:val="00374493"/>
    <w:rsid w:val="003746EA"/>
    <w:rsid w:val="00374A32"/>
    <w:rsid w:val="00376AAB"/>
    <w:rsid w:val="00377A67"/>
    <w:rsid w:val="0038020B"/>
    <w:rsid w:val="003803F8"/>
    <w:rsid w:val="00380C96"/>
    <w:rsid w:val="00380DC2"/>
    <w:rsid w:val="0038110D"/>
    <w:rsid w:val="00381B24"/>
    <w:rsid w:val="003833CA"/>
    <w:rsid w:val="00383569"/>
    <w:rsid w:val="0038356B"/>
    <w:rsid w:val="003837FE"/>
    <w:rsid w:val="00383AA8"/>
    <w:rsid w:val="00384083"/>
    <w:rsid w:val="00384203"/>
    <w:rsid w:val="0038451D"/>
    <w:rsid w:val="00384656"/>
    <w:rsid w:val="003851FB"/>
    <w:rsid w:val="003852F6"/>
    <w:rsid w:val="003861D8"/>
    <w:rsid w:val="00386EE1"/>
    <w:rsid w:val="00387603"/>
    <w:rsid w:val="00387A7F"/>
    <w:rsid w:val="00390170"/>
    <w:rsid w:val="0039035D"/>
    <w:rsid w:val="00390D82"/>
    <w:rsid w:val="00391138"/>
    <w:rsid w:val="0039184D"/>
    <w:rsid w:val="00391A9B"/>
    <w:rsid w:val="00391D03"/>
    <w:rsid w:val="00392666"/>
    <w:rsid w:val="00393F95"/>
    <w:rsid w:val="00394FEB"/>
    <w:rsid w:val="0039512E"/>
    <w:rsid w:val="00395707"/>
    <w:rsid w:val="00396533"/>
    <w:rsid w:val="00396587"/>
    <w:rsid w:val="003965F2"/>
    <w:rsid w:val="003967F3"/>
    <w:rsid w:val="003968CB"/>
    <w:rsid w:val="003972BB"/>
    <w:rsid w:val="003972D8"/>
    <w:rsid w:val="003A004F"/>
    <w:rsid w:val="003A0172"/>
    <w:rsid w:val="003A02A7"/>
    <w:rsid w:val="003A02FC"/>
    <w:rsid w:val="003A05EF"/>
    <w:rsid w:val="003A0BE4"/>
    <w:rsid w:val="003A11DE"/>
    <w:rsid w:val="003A192B"/>
    <w:rsid w:val="003A1C24"/>
    <w:rsid w:val="003A1D05"/>
    <w:rsid w:val="003A23E3"/>
    <w:rsid w:val="003A2439"/>
    <w:rsid w:val="003A2AD9"/>
    <w:rsid w:val="003A2CAC"/>
    <w:rsid w:val="003A3282"/>
    <w:rsid w:val="003A37F3"/>
    <w:rsid w:val="003A3F4C"/>
    <w:rsid w:val="003A42D5"/>
    <w:rsid w:val="003A42D8"/>
    <w:rsid w:val="003A4E32"/>
    <w:rsid w:val="003A4F11"/>
    <w:rsid w:val="003A571E"/>
    <w:rsid w:val="003A5950"/>
    <w:rsid w:val="003A5DF1"/>
    <w:rsid w:val="003A6440"/>
    <w:rsid w:val="003A77C6"/>
    <w:rsid w:val="003A7BD8"/>
    <w:rsid w:val="003AAE03"/>
    <w:rsid w:val="003B04AA"/>
    <w:rsid w:val="003B0963"/>
    <w:rsid w:val="003B1172"/>
    <w:rsid w:val="003B17C5"/>
    <w:rsid w:val="003B1B4D"/>
    <w:rsid w:val="003B2252"/>
    <w:rsid w:val="003B26A5"/>
    <w:rsid w:val="003B2A05"/>
    <w:rsid w:val="003B2A78"/>
    <w:rsid w:val="003B2BF5"/>
    <w:rsid w:val="003B2DD6"/>
    <w:rsid w:val="003B337F"/>
    <w:rsid w:val="003B36AD"/>
    <w:rsid w:val="003B3DAB"/>
    <w:rsid w:val="003B4112"/>
    <w:rsid w:val="003B43A3"/>
    <w:rsid w:val="003B4682"/>
    <w:rsid w:val="003B4750"/>
    <w:rsid w:val="003B4F0A"/>
    <w:rsid w:val="003B52FB"/>
    <w:rsid w:val="003B5E23"/>
    <w:rsid w:val="003B6360"/>
    <w:rsid w:val="003B64A0"/>
    <w:rsid w:val="003B64DA"/>
    <w:rsid w:val="003B6587"/>
    <w:rsid w:val="003B6DA9"/>
    <w:rsid w:val="003B6FC6"/>
    <w:rsid w:val="003B7220"/>
    <w:rsid w:val="003B75FC"/>
    <w:rsid w:val="003B7A14"/>
    <w:rsid w:val="003B7AD2"/>
    <w:rsid w:val="003B7E01"/>
    <w:rsid w:val="003C0A2D"/>
    <w:rsid w:val="003C0C3B"/>
    <w:rsid w:val="003C1022"/>
    <w:rsid w:val="003C1C64"/>
    <w:rsid w:val="003C1DF4"/>
    <w:rsid w:val="003C3B92"/>
    <w:rsid w:val="003C3D16"/>
    <w:rsid w:val="003C3F36"/>
    <w:rsid w:val="003C4137"/>
    <w:rsid w:val="003C4345"/>
    <w:rsid w:val="003C528B"/>
    <w:rsid w:val="003C52FE"/>
    <w:rsid w:val="003C539E"/>
    <w:rsid w:val="003C5649"/>
    <w:rsid w:val="003C56C7"/>
    <w:rsid w:val="003C591C"/>
    <w:rsid w:val="003C6450"/>
    <w:rsid w:val="003C6973"/>
    <w:rsid w:val="003C731A"/>
    <w:rsid w:val="003C7349"/>
    <w:rsid w:val="003C748F"/>
    <w:rsid w:val="003C74D4"/>
    <w:rsid w:val="003C7A81"/>
    <w:rsid w:val="003D0142"/>
    <w:rsid w:val="003D0168"/>
    <w:rsid w:val="003D0401"/>
    <w:rsid w:val="003D043C"/>
    <w:rsid w:val="003D07DA"/>
    <w:rsid w:val="003D0DC0"/>
    <w:rsid w:val="003D12A7"/>
    <w:rsid w:val="003D210B"/>
    <w:rsid w:val="003D2405"/>
    <w:rsid w:val="003D303C"/>
    <w:rsid w:val="003D353C"/>
    <w:rsid w:val="003D38FB"/>
    <w:rsid w:val="003D3EF9"/>
    <w:rsid w:val="003D3F02"/>
    <w:rsid w:val="003D4EC0"/>
    <w:rsid w:val="003D4FCE"/>
    <w:rsid w:val="003D5274"/>
    <w:rsid w:val="003D5EF0"/>
    <w:rsid w:val="003D6043"/>
    <w:rsid w:val="003E0182"/>
    <w:rsid w:val="003E0D3C"/>
    <w:rsid w:val="003E0D68"/>
    <w:rsid w:val="003E0F44"/>
    <w:rsid w:val="003E1D16"/>
    <w:rsid w:val="003E239E"/>
    <w:rsid w:val="003E293E"/>
    <w:rsid w:val="003E2C20"/>
    <w:rsid w:val="003E356D"/>
    <w:rsid w:val="003E3E87"/>
    <w:rsid w:val="003E4C9D"/>
    <w:rsid w:val="003E4FB1"/>
    <w:rsid w:val="003F05DD"/>
    <w:rsid w:val="003F090C"/>
    <w:rsid w:val="003F0E6E"/>
    <w:rsid w:val="003F110D"/>
    <w:rsid w:val="003F14C2"/>
    <w:rsid w:val="003F169A"/>
    <w:rsid w:val="003F1789"/>
    <w:rsid w:val="003F1D24"/>
    <w:rsid w:val="003F2040"/>
    <w:rsid w:val="003F22D2"/>
    <w:rsid w:val="003F2B4C"/>
    <w:rsid w:val="003F36C5"/>
    <w:rsid w:val="003F3F71"/>
    <w:rsid w:val="003F4148"/>
    <w:rsid w:val="003F4393"/>
    <w:rsid w:val="003F4B2B"/>
    <w:rsid w:val="003F4E1A"/>
    <w:rsid w:val="003F5462"/>
    <w:rsid w:val="003F560E"/>
    <w:rsid w:val="003F5A3B"/>
    <w:rsid w:val="003F5CF0"/>
    <w:rsid w:val="003F61FB"/>
    <w:rsid w:val="003F686F"/>
    <w:rsid w:val="003F68B7"/>
    <w:rsid w:val="003F6D8A"/>
    <w:rsid w:val="003F712A"/>
    <w:rsid w:val="003F7625"/>
    <w:rsid w:val="003F775D"/>
    <w:rsid w:val="003F7ADC"/>
    <w:rsid w:val="003F7C0A"/>
    <w:rsid w:val="003F7E98"/>
    <w:rsid w:val="00400732"/>
    <w:rsid w:val="004019BF"/>
    <w:rsid w:val="00401C7C"/>
    <w:rsid w:val="00401CC2"/>
    <w:rsid w:val="00402170"/>
    <w:rsid w:val="0040331D"/>
    <w:rsid w:val="004035CC"/>
    <w:rsid w:val="00404088"/>
    <w:rsid w:val="0040422D"/>
    <w:rsid w:val="004042E6"/>
    <w:rsid w:val="004049F8"/>
    <w:rsid w:val="00404E85"/>
    <w:rsid w:val="004051C0"/>
    <w:rsid w:val="00405592"/>
    <w:rsid w:val="00405789"/>
    <w:rsid w:val="00405CBE"/>
    <w:rsid w:val="00405D8C"/>
    <w:rsid w:val="004061FE"/>
    <w:rsid w:val="0040678C"/>
    <w:rsid w:val="00406868"/>
    <w:rsid w:val="004069D7"/>
    <w:rsid w:val="00406D00"/>
    <w:rsid w:val="00407261"/>
    <w:rsid w:val="00407A69"/>
    <w:rsid w:val="00410277"/>
    <w:rsid w:val="004107D4"/>
    <w:rsid w:val="00410C07"/>
    <w:rsid w:val="004117F1"/>
    <w:rsid w:val="0041225D"/>
    <w:rsid w:val="00412F88"/>
    <w:rsid w:val="004131DE"/>
    <w:rsid w:val="0041348F"/>
    <w:rsid w:val="00413831"/>
    <w:rsid w:val="00414121"/>
    <w:rsid w:val="004145AE"/>
    <w:rsid w:val="00416911"/>
    <w:rsid w:val="00416CD5"/>
    <w:rsid w:val="00416FCA"/>
    <w:rsid w:val="00417EB2"/>
    <w:rsid w:val="0042078F"/>
    <w:rsid w:val="00420CEB"/>
    <w:rsid w:val="00421271"/>
    <w:rsid w:val="00421704"/>
    <w:rsid w:val="004224B4"/>
    <w:rsid w:val="004224E1"/>
    <w:rsid w:val="00422678"/>
    <w:rsid w:val="004226D3"/>
    <w:rsid w:val="004226F4"/>
    <w:rsid w:val="004227C3"/>
    <w:rsid w:val="004233BE"/>
    <w:rsid w:val="00423633"/>
    <w:rsid w:val="00423D5B"/>
    <w:rsid w:val="00423DCD"/>
    <w:rsid w:val="0042521C"/>
    <w:rsid w:val="0042547E"/>
    <w:rsid w:val="00425666"/>
    <w:rsid w:val="00425B9A"/>
    <w:rsid w:val="00425BBE"/>
    <w:rsid w:val="00425FFC"/>
    <w:rsid w:val="00426BC6"/>
    <w:rsid w:val="00426E79"/>
    <w:rsid w:val="00427382"/>
    <w:rsid w:val="00427696"/>
    <w:rsid w:val="00427D5A"/>
    <w:rsid w:val="00427DBA"/>
    <w:rsid w:val="00430AAD"/>
    <w:rsid w:val="0043115C"/>
    <w:rsid w:val="00431698"/>
    <w:rsid w:val="00431A77"/>
    <w:rsid w:val="00432C4D"/>
    <w:rsid w:val="004333A4"/>
    <w:rsid w:val="00433877"/>
    <w:rsid w:val="0043405B"/>
    <w:rsid w:val="00434518"/>
    <w:rsid w:val="00434C0D"/>
    <w:rsid w:val="0043523E"/>
    <w:rsid w:val="00435359"/>
    <w:rsid w:val="004354D4"/>
    <w:rsid w:val="004358B2"/>
    <w:rsid w:val="0043597E"/>
    <w:rsid w:val="00435DE3"/>
    <w:rsid w:val="00436734"/>
    <w:rsid w:val="0043779E"/>
    <w:rsid w:val="00437979"/>
    <w:rsid w:val="00437A0C"/>
    <w:rsid w:val="00437FE5"/>
    <w:rsid w:val="00440059"/>
    <w:rsid w:val="00441183"/>
    <w:rsid w:val="004412B7"/>
    <w:rsid w:val="00441323"/>
    <w:rsid w:val="00441339"/>
    <w:rsid w:val="0044141F"/>
    <w:rsid w:val="0044192D"/>
    <w:rsid w:val="00441C50"/>
    <w:rsid w:val="00442706"/>
    <w:rsid w:val="0044294A"/>
    <w:rsid w:val="00442EE1"/>
    <w:rsid w:val="00442FAC"/>
    <w:rsid w:val="00443481"/>
    <w:rsid w:val="00444DDF"/>
    <w:rsid w:val="00444F70"/>
    <w:rsid w:val="00444F92"/>
    <w:rsid w:val="0044530D"/>
    <w:rsid w:val="004453E8"/>
    <w:rsid w:val="00445A6E"/>
    <w:rsid w:val="00445C2C"/>
    <w:rsid w:val="0044603D"/>
    <w:rsid w:val="0044626C"/>
    <w:rsid w:val="00446508"/>
    <w:rsid w:val="004466FC"/>
    <w:rsid w:val="0044671B"/>
    <w:rsid w:val="00446830"/>
    <w:rsid w:val="00446A03"/>
    <w:rsid w:val="00446B56"/>
    <w:rsid w:val="00446B95"/>
    <w:rsid w:val="00447863"/>
    <w:rsid w:val="00447D14"/>
    <w:rsid w:val="00450550"/>
    <w:rsid w:val="0045096D"/>
    <w:rsid w:val="004509D4"/>
    <w:rsid w:val="0045140A"/>
    <w:rsid w:val="004514D4"/>
    <w:rsid w:val="00451D16"/>
    <w:rsid w:val="004526FF"/>
    <w:rsid w:val="004527F1"/>
    <w:rsid w:val="004529BD"/>
    <w:rsid w:val="00452D4F"/>
    <w:rsid w:val="00452E6D"/>
    <w:rsid w:val="004535A8"/>
    <w:rsid w:val="0045399C"/>
    <w:rsid w:val="00454040"/>
    <w:rsid w:val="0045429E"/>
    <w:rsid w:val="00454448"/>
    <w:rsid w:val="00454BE2"/>
    <w:rsid w:val="00454CB0"/>
    <w:rsid w:val="00454D1C"/>
    <w:rsid w:val="00454E01"/>
    <w:rsid w:val="0045513E"/>
    <w:rsid w:val="004551D0"/>
    <w:rsid w:val="00455C1A"/>
    <w:rsid w:val="0045611F"/>
    <w:rsid w:val="00456337"/>
    <w:rsid w:val="004568AC"/>
    <w:rsid w:val="004569F1"/>
    <w:rsid w:val="00456B45"/>
    <w:rsid w:val="00457138"/>
    <w:rsid w:val="004573A4"/>
    <w:rsid w:val="0045751A"/>
    <w:rsid w:val="004606D9"/>
    <w:rsid w:val="004607FF"/>
    <w:rsid w:val="00460847"/>
    <w:rsid w:val="00460B16"/>
    <w:rsid w:val="00461181"/>
    <w:rsid w:val="0046139D"/>
    <w:rsid w:val="00461456"/>
    <w:rsid w:val="004617C3"/>
    <w:rsid w:val="00461B2C"/>
    <w:rsid w:val="0046264A"/>
    <w:rsid w:val="00463026"/>
    <w:rsid w:val="00463177"/>
    <w:rsid w:val="004634A5"/>
    <w:rsid w:val="00463941"/>
    <w:rsid w:val="00463A3F"/>
    <w:rsid w:val="00463BFE"/>
    <w:rsid w:val="0046451B"/>
    <w:rsid w:val="00464B00"/>
    <w:rsid w:val="00465A1E"/>
    <w:rsid w:val="00465A20"/>
    <w:rsid w:val="00466452"/>
    <w:rsid w:val="00466DAA"/>
    <w:rsid w:val="00467B1B"/>
    <w:rsid w:val="00467CAF"/>
    <w:rsid w:val="00467EFF"/>
    <w:rsid w:val="00467FA3"/>
    <w:rsid w:val="004705DD"/>
    <w:rsid w:val="0047082C"/>
    <w:rsid w:val="00471E46"/>
    <w:rsid w:val="00472D06"/>
    <w:rsid w:val="00472F5A"/>
    <w:rsid w:val="00473179"/>
    <w:rsid w:val="00473259"/>
    <w:rsid w:val="004734B4"/>
    <w:rsid w:val="0047393A"/>
    <w:rsid w:val="00473A67"/>
    <w:rsid w:val="0047421E"/>
    <w:rsid w:val="0047496A"/>
    <w:rsid w:val="00474BCB"/>
    <w:rsid w:val="00474EDE"/>
    <w:rsid w:val="0047680C"/>
    <w:rsid w:val="004777A0"/>
    <w:rsid w:val="00477C92"/>
    <w:rsid w:val="00477F6A"/>
    <w:rsid w:val="00480DA5"/>
    <w:rsid w:val="00480FFD"/>
    <w:rsid w:val="0048137B"/>
    <w:rsid w:val="0048169F"/>
    <w:rsid w:val="00481DDE"/>
    <w:rsid w:val="004820C7"/>
    <w:rsid w:val="004821E4"/>
    <w:rsid w:val="00482689"/>
    <w:rsid w:val="004826EC"/>
    <w:rsid w:val="004832BD"/>
    <w:rsid w:val="0048482B"/>
    <w:rsid w:val="00484871"/>
    <w:rsid w:val="00484B87"/>
    <w:rsid w:val="00485297"/>
    <w:rsid w:val="004852F7"/>
    <w:rsid w:val="00486046"/>
    <w:rsid w:val="00486F02"/>
    <w:rsid w:val="004870C5"/>
    <w:rsid w:val="00487182"/>
    <w:rsid w:val="00487237"/>
    <w:rsid w:val="00487959"/>
    <w:rsid w:val="00487C62"/>
    <w:rsid w:val="00487ED6"/>
    <w:rsid w:val="00490366"/>
    <w:rsid w:val="004909B0"/>
    <w:rsid w:val="0049119F"/>
    <w:rsid w:val="00492CC8"/>
    <w:rsid w:val="00493229"/>
    <w:rsid w:val="004937CB"/>
    <w:rsid w:val="00493D06"/>
    <w:rsid w:val="0049414A"/>
    <w:rsid w:val="00494615"/>
    <w:rsid w:val="00494B96"/>
    <w:rsid w:val="0049503F"/>
    <w:rsid w:val="00495BDC"/>
    <w:rsid w:val="00496252"/>
    <w:rsid w:val="00496EE6"/>
    <w:rsid w:val="00497C75"/>
    <w:rsid w:val="00497EED"/>
    <w:rsid w:val="004A0217"/>
    <w:rsid w:val="004A0BDC"/>
    <w:rsid w:val="004A0C02"/>
    <w:rsid w:val="004A1915"/>
    <w:rsid w:val="004A3359"/>
    <w:rsid w:val="004A3452"/>
    <w:rsid w:val="004A373C"/>
    <w:rsid w:val="004A3F96"/>
    <w:rsid w:val="004A4253"/>
    <w:rsid w:val="004A4DC8"/>
    <w:rsid w:val="004A4EB8"/>
    <w:rsid w:val="004A51DF"/>
    <w:rsid w:val="004A58D2"/>
    <w:rsid w:val="004A5BE1"/>
    <w:rsid w:val="004A5ECB"/>
    <w:rsid w:val="004A630B"/>
    <w:rsid w:val="004A63DA"/>
    <w:rsid w:val="004A6A8A"/>
    <w:rsid w:val="004A6EC3"/>
    <w:rsid w:val="004A7165"/>
    <w:rsid w:val="004A7423"/>
    <w:rsid w:val="004A76E1"/>
    <w:rsid w:val="004A7703"/>
    <w:rsid w:val="004A774E"/>
    <w:rsid w:val="004B101A"/>
    <w:rsid w:val="004B1952"/>
    <w:rsid w:val="004B1A24"/>
    <w:rsid w:val="004B2D0C"/>
    <w:rsid w:val="004B2F4B"/>
    <w:rsid w:val="004B4B3F"/>
    <w:rsid w:val="004B5650"/>
    <w:rsid w:val="004B6A03"/>
    <w:rsid w:val="004B6A40"/>
    <w:rsid w:val="004B7B88"/>
    <w:rsid w:val="004B7E18"/>
    <w:rsid w:val="004B7EB7"/>
    <w:rsid w:val="004C0026"/>
    <w:rsid w:val="004C0735"/>
    <w:rsid w:val="004C096D"/>
    <w:rsid w:val="004C129E"/>
    <w:rsid w:val="004C1469"/>
    <w:rsid w:val="004C16A9"/>
    <w:rsid w:val="004C170A"/>
    <w:rsid w:val="004C1933"/>
    <w:rsid w:val="004C1AB1"/>
    <w:rsid w:val="004C1E50"/>
    <w:rsid w:val="004C1EE2"/>
    <w:rsid w:val="004C1F6C"/>
    <w:rsid w:val="004C21B5"/>
    <w:rsid w:val="004C2B3D"/>
    <w:rsid w:val="004C2DF3"/>
    <w:rsid w:val="004C2E91"/>
    <w:rsid w:val="004C2FF3"/>
    <w:rsid w:val="004C33EA"/>
    <w:rsid w:val="004C3492"/>
    <w:rsid w:val="004C34D4"/>
    <w:rsid w:val="004C43CE"/>
    <w:rsid w:val="004C479A"/>
    <w:rsid w:val="004C488E"/>
    <w:rsid w:val="004C584E"/>
    <w:rsid w:val="004C5C01"/>
    <w:rsid w:val="004C63CF"/>
    <w:rsid w:val="004C69B2"/>
    <w:rsid w:val="004C6B13"/>
    <w:rsid w:val="004C6DC7"/>
    <w:rsid w:val="004C723B"/>
    <w:rsid w:val="004C7FDD"/>
    <w:rsid w:val="004D0737"/>
    <w:rsid w:val="004D07B6"/>
    <w:rsid w:val="004D0A35"/>
    <w:rsid w:val="004D0B40"/>
    <w:rsid w:val="004D0D38"/>
    <w:rsid w:val="004D0DD0"/>
    <w:rsid w:val="004D1566"/>
    <w:rsid w:val="004D1784"/>
    <w:rsid w:val="004D1786"/>
    <w:rsid w:val="004D234E"/>
    <w:rsid w:val="004D2773"/>
    <w:rsid w:val="004D2C67"/>
    <w:rsid w:val="004D2FB9"/>
    <w:rsid w:val="004D3221"/>
    <w:rsid w:val="004D3919"/>
    <w:rsid w:val="004D3A16"/>
    <w:rsid w:val="004D3B35"/>
    <w:rsid w:val="004D3EE8"/>
    <w:rsid w:val="004D40DE"/>
    <w:rsid w:val="004D4545"/>
    <w:rsid w:val="004D45B3"/>
    <w:rsid w:val="004D48C1"/>
    <w:rsid w:val="004D59CC"/>
    <w:rsid w:val="004D62A0"/>
    <w:rsid w:val="004D6670"/>
    <w:rsid w:val="004D759F"/>
    <w:rsid w:val="004D76C7"/>
    <w:rsid w:val="004E025F"/>
    <w:rsid w:val="004E0493"/>
    <w:rsid w:val="004E0722"/>
    <w:rsid w:val="004E0B00"/>
    <w:rsid w:val="004E0DC7"/>
    <w:rsid w:val="004E12AE"/>
    <w:rsid w:val="004E166C"/>
    <w:rsid w:val="004E2DE8"/>
    <w:rsid w:val="004E32B8"/>
    <w:rsid w:val="004E3388"/>
    <w:rsid w:val="004E3A89"/>
    <w:rsid w:val="004E3F78"/>
    <w:rsid w:val="004E3FD0"/>
    <w:rsid w:val="004E4D46"/>
    <w:rsid w:val="004E4F68"/>
    <w:rsid w:val="004E5829"/>
    <w:rsid w:val="004E5D2A"/>
    <w:rsid w:val="004E6294"/>
    <w:rsid w:val="004E6418"/>
    <w:rsid w:val="004E7F69"/>
    <w:rsid w:val="004F0746"/>
    <w:rsid w:val="004F0AB0"/>
    <w:rsid w:val="004F18E6"/>
    <w:rsid w:val="004F1E62"/>
    <w:rsid w:val="004F26B6"/>
    <w:rsid w:val="004F3129"/>
    <w:rsid w:val="004F35F4"/>
    <w:rsid w:val="004F4BE2"/>
    <w:rsid w:val="004F4FD1"/>
    <w:rsid w:val="004F58DC"/>
    <w:rsid w:val="004F5985"/>
    <w:rsid w:val="004F5BFA"/>
    <w:rsid w:val="004F681A"/>
    <w:rsid w:val="004F710B"/>
    <w:rsid w:val="004F7350"/>
    <w:rsid w:val="004F7A49"/>
    <w:rsid w:val="004F7FFE"/>
    <w:rsid w:val="0050035B"/>
    <w:rsid w:val="00500692"/>
    <w:rsid w:val="00500903"/>
    <w:rsid w:val="00500B01"/>
    <w:rsid w:val="00500F38"/>
    <w:rsid w:val="0050120A"/>
    <w:rsid w:val="00501715"/>
    <w:rsid w:val="00501D2F"/>
    <w:rsid w:val="00501EB1"/>
    <w:rsid w:val="005020B6"/>
    <w:rsid w:val="0050247D"/>
    <w:rsid w:val="00502B3D"/>
    <w:rsid w:val="00502CFD"/>
    <w:rsid w:val="00502D7E"/>
    <w:rsid w:val="005038F8"/>
    <w:rsid w:val="00503A37"/>
    <w:rsid w:val="00503FF5"/>
    <w:rsid w:val="005051BC"/>
    <w:rsid w:val="005054C0"/>
    <w:rsid w:val="005055CF"/>
    <w:rsid w:val="0050601D"/>
    <w:rsid w:val="00506A28"/>
    <w:rsid w:val="00506BE1"/>
    <w:rsid w:val="00507236"/>
    <w:rsid w:val="005074AF"/>
    <w:rsid w:val="005077E0"/>
    <w:rsid w:val="00507C04"/>
    <w:rsid w:val="00507EB9"/>
    <w:rsid w:val="005107F1"/>
    <w:rsid w:val="00511B32"/>
    <w:rsid w:val="005120B8"/>
    <w:rsid w:val="00512694"/>
    <w:rsid w:val="00512CD5"/>
    <w:rsid w:val="00512D16"/>
    <w:rsid w:val="00513818"/>
    <w:rsid w:val="00513837"/>
    <w:rsid w:val="005145D5"/>
    <w:rsid w:val="00514720"/>
    <w:rsid w:val="005147EA"/>
    <w:rsid w:val="0051495C"/>
    <w:rsid w:val="00514D95"/>
    <w:rsid w:val="005153A8"/>
    <w:rsid w:val="005158E2"/>
    <w:rsid w:val="00515DCD"/>
    <w:rsid w:val="0051675F"/>
    <w:rsid w:val="005170AD"/>
    <w:rsid w:val="0051716C"/>
    <w:rsid w:val="00517409"/>
    <w:rsid w:val="00517658"/>
    <w:rsid w:val="00517A3B"/>
    <w:rsid w:val="00517E83"/>
    <w:rsid w:val="005202A6"/>
    <w:rsid w:val="00520359"/>
    <w:rsid w:val="005206AD"/>
    <w:rsid w:val="00520928"/>
    <w:rsid w:val="00520B90"/>
    <w:rsid w:val="005211DC"/>
    <w:rsid w:val="005214E7"/>
    <w:rsid w:val="00521587"/>
    <w:rsid w:val="00522310"/>
    <w:rsid w:val="0052253F"/>
    <w:rsid w:val="00522C87"/>
    <w:rsid w:val="0052335B"/>
    <w:rsid w:val="0052458C"/>
    <w:rsid w:val="005251CF"/>
    <w:rsid w:val="00525361"/>
    <w:rsid w:val="00525451"/>
    <w:rsid w:val="00525925"/>
    <w:rsid w:val="005259D9"/>
    <w:rsid w:val="00526839"/>
    <w:rsid w:val="00527082"/>
    <w:rsid w:val="005270F1"/>
    <w:rsid w:val="00527143"/>
    <w:rsid w:val="00527432"/>
    <w:rsid w:val="0052759B"/>
    <w:rsid w:val="00527C54"/>
    <w:rsid w:val="00530796"/>
    <w:rsid w:val="00530B90"/>
    <w:rsid w:val="00530D68"/>
    <w:rsid w:val="00531073"/>
    <w:rsid w:val="00531279"/>
    <w:rsid w:val="00531698"/>
    <w:rsid w:val="0053194C"/>
    <w:rsid w:val="0053194E"/>
    <w:rsid w:val="00531EE6"/>
    <w:rsid w:val="00532034"/>
    <w:rsid w:val="005331CB"/>
    <w:rsid w:val="00533B25"/>
    <w:rsid w:val="00533BF5"/>
    <w:rsid w:val="005343EB"/>
    <w:rsid w:val="0053473C"/>
    <w:rsid w:val="005347A8"/>
    <w:rsid w:val="005347B7"/>
    <w:rsid w:val="0053498B"/>
    <w:rsid w:val="005350AC"/>
    <w:rsid w:val="005350CA"/>
    <w:rsid w:val="00535D2D"/>
    <w:rsid w:val="005367AD"/>
    <w:rsid w:val="005368C1"/>
    <w:rsid w:val="005378F5"/>
    <w:rsid w:val="00537A3B"/>
    <w:rsid w:val="00537F3F"/>
    <w:rsid w:val="00540874"/>
    <w:rsid w:val="00542377"/>
    <w:rsid w:val="005423BC"/>
    <w:rsid w:val="00542F6F"/>
    <w:rsid w:val="0054374D"/>
    <w:rsid w:val="005437D7"/>
    <w:rsid w:val="00544379"/>
    <w:rsid w:val="005445D9"/>
    <w:rsid w:val="00544DF6"/>
    <w:rsid w:val="0054519C"/>
    <w:rsid w:val="00545284"/>
    <w:rsid w:val="00545A54"/>
    <w:rsid w:val="00545D27"/>
    <w:rsid w:val="005460F6"/>
    <w:rsid w:val="0054731A"/>
    <w:rsid w:val="00547EB2"/>
    <w:rsid w:val="00550658"/>
    <w:rsid w:val="00550786"/>
    <w:rsid w:val="00550D19"/>
    <w:rsid w:val="00550E25"/>
    <w:rsid w:val="005512F1"/>
    <w:rsid w:val="00551993"/>
    <w:rsid w:val="00551CD8"/>
    <w:rsid w:val="00552C17"/>
    <w:rsid w:val="00552C53"/>
    <w:rsid w:val="00552D07"/>
    <w:rsid w:val="005538C8"/>
    <w:rsid w:val="0055498B"/>
    <w:rsid w:val="00554A69"/>
    <w:rsid w:val="00555190"/>
    <w:rsid w:val="0055564E"/>
    <w:rsid w:val="00555A25"/>
    <w:rsid w:val="00555C1B"/>
    <w:rsid w:val="0055693E"/>
    <w:rsid w:val="005573DF"/>
    <w:rsid w:val="0055786D"/>
    <w:rsid w:val="005602B3"/>
    <w:rsid w:val="005602FF"/>
    <w:rsid w:val="005604F5"/>
    <w:rsid w:val="005611A3"/>
    <w:rsid w:val="005625B8"/>
    <w:rsid w:val="00562BEF"/>
    <w:rsid w:val="00562D83"/>
    <w:rsid w:val="00562E96"/>
    <w:rsid w:val="00563B3B"/>
    <w:rsid w:val="00563BCF"/>
    <w:rsid w:val="00563FFD"/>
    <w:rsid w:val="0056416E"/>
    <w:rsid w:val="005646E0"/>
    <w:rsid w:val="005647E3"/>
    <w:rsid w:val="00565136"/>
    <w:rsid w:val="00565E00"/>
    <w:rsid w:val="005662E3"/>
    <w:rsid w:val="00566919"/>
    <w:rsid w:val="00566D51"/>
    <w:rsid w:val="005675BA"/>
    <w:rsid w:val="00567615"/>
    <w:rsid w:val="00567CF6"/>
    <w:rsid w:val="005700B9"/>
    <w:rsid w:val="00570259"/>
    <w:rsid w:val="005704F6"/>
    <w:rsid w:val="00570501"/>
    <w:rsid w:val="00570E15"/>
    <w:rsid w:val="00570E2F"/>
    <w:rsid w:val="005712B0"/>
    <w:rsid w:val="005718EA"/>
    <w:rsid w:val="0057213A"/>
    <w:rsid w:val="00572519"/>
    <w:rsid w:val="00572612"/>
    <w:rsid w:val="005729CB"/>
    <w:rsid w:val="00573751"/>
    <w:rsid w:val="00573F4C"/>
    <w:rsid w:val="005740B1"/>
    <w:rsid w:val="00574E13"/>
    <w:rsid w:val="00575B0C"/>
    <w:rsid w:val="005765E9"/>
    <w:rsid w:val="00576E35"/>
    <w:rsid w:val="005770CB"/>
    <w:rsid w:val="00577107"/>
    <w:rsid w:val="0057750A"/>
    <w:rsid w:val="005775C6"/>
    <w:rsid w:val="005779A5"/>
    <w:rsid w:val="00577CA1"/>
    <w:rsid w:val="005803F7"/>
    <w:rsid w:val="005804AB"/>
    <w:rsid w:val="00580D67"/>
    <w:rsid w:val="00580DEE"/>
    <w:rsid w:val="005813BF"/>
    <w:rsid w:val="0058149D"/>
    <w:rsid w:val="00581709"/>
    <w:rsid w:val="0058187C"/>
    <w:rsid w:val="00581C50"/>
    <w:rsid w:val="00581D0E"/>
    <w:rsid w:val="00582227"/>
    <w:rsid w:val="00582290"/>
    <w:rsid w:val="00582394"/>
    <w:rsid w:val="0058335C"/>
    <w:rsid w:val="0058383C"/>
    <w:rsid w:val="00584615"/>
    <w:rsid w:val="0058488B"/>
    <w:rsid w:val="00584F5F"/>
    <w:rsid w:val="005853AF"/>
    <w:rsid w:val="005854BF"/>
    <w:rsid w:val="00585A99"/>
    <w:rsid w:val="00585C17"/>
    <w:rsid w:val="0058620A"/>
    <w:rsid w:val="00586453"/>
    <w:rsid w:val="005868C3"/>
    <w:rsid w:val="005869A0"/>
    <w:rsid w:val="00590C8C"/>
    <w:rsid w:val="00591FF9"/>
    <w:rsid w:val="0059207B"/>
    <w:rsid w:val="005927FA"/>
    <w:rsid w:val="00592BD7"/>
    <w:rsid w:val="005936C7"/>
    <w:rsid w:val="005956E0"/>
    <w:rsid w:val="00595BBD"/>
    <w:rsid w:val="00595CC1"/>
    <w:rsid w:val="00595CD2"/>
    <w:rsid w:val="00596BD5"/>
    <w:rsid w:val="005974B9"/>
    <w:rsid w:val="00597651"/>
    <w:rsid w:val="00597CC1"/>
    <w:rsid w:val="005A0382"/>
    <w:rsid w:val="005A06A3"/>
    <w:rsid w:val="005A11CD"/>
    <w:rsid w:val="005A1891"/>
    <w:rsid w:val="005A1C8C"/>
    <w:rsid w:val="005A2500"/>
    <w:rsid w:val="005A2A00"/>
    <w:rsid w:val="005A2DE9"/>
    <w:rsid w:val="005A2DF1"/>
    <w:rsid w:val="005A2E8E"/>
    <w:rsid w:val="005A3A39"/>
    <w:rsid w:val="005A3A61"/>
    <w:rsid w:val="005A3BA2"/>
    <w:rsid w:val="005A3D83"/>
    <w:rsid w:val="005A3E90"/>
    <w:rsid w:val="005A3F1D"/>
    <w:rsid w:val="005A4820"/>
    <w:rsid w:val="005A4DDF"/>
    <w:rsid w:val="005A52C8"/>
    <w:rsid w:val="005A56B2"/>
    <w:rsid w:val="005A64A8"/>
    <w:rsid w:val="005A6740"/>
    <w:rsid w:val="005A6BCF"/>
    <w:rsid w:val="005A746B"/>
    <w:rsid w:val="005A7B34"/>
    <w:rsid w:val="005A7C75"/>
    <w:rsid w:val="005A7D30"/>
    <w:rsid w:val="005B0610"/>
    <w:rsid w:val="005B095D"/>
    <w:rsid w:val="005B0EB4"/>
    <w:rsid w:val="005B1920"/>
    <w:rsid w:val="005B197A"/>
    <w:rsid w:val="005B2350"/>
    <w:rsid w:val="005B28E6"/>
    <w:rsid w:val="005B2AF3"/>
    <w:rsid w:val="005B2FD6"/>
    <w:rsid w:val="005B3626"/>
    <w:rsid w:val="005B3D9D"/>
    <w:rsid w:val="005B3ED9"/>
    <w:rsid w:val="005B4C35"/>
    <w:rsid w:val="005B53FF"/>
    <w:rsid w:val="005B6441"/>
    <w:rsid w:val="005B64AA"/>
    <w:rsid w:val="005B64AB"/>
    <w:rsid w:val="005B64F8"/>
    <w:rsid w:val="005B652B"/>
    <w:rsid w:val="005B6DE5"/>
    <w:rsid w:val="005B721B"/>
    <w:rsid w:val="005B75AD"/>
    <w:rsid w:val="005B7A61"/>
    <w:rsid w:val="005B7E5B"/>
    <w:rsid w:val="005C0717"/>
    <w:rsid w:val="005C0B82"/>
    <w:rsid w:val="005C16D6"/>
    <w:rsid w:val="005C18FD"/>
    <w:rsid w:val="005C1A29"/>
    <w:rsid w:val="005C2C51"/>
    <w:rsid w:val="005C2FCB"/>
    <w:rsid w:val="005C3559"/>
    <w:rsid w:val="005C37B7"/>
    <w:rsid w:val="005C3865"/>
    <w:rsid w:val="005C3DAE"/>
    <w:rsid w:val="005C44A4"/>
    <w:rsid w:val="005C46D3"/>
    <w:rsid w:val="005C47A2"/>
    <w:rsid w:val="005C4D04"/>
    <w:rsid w:val="005C4DC6"/>
    <w:rsid w:val="005C5658"/>
    <w:rsid w:val="005C5819"/>
    <w:rsid w:val="005C58DA"/>
    <w:rsid w:val="005C5A93"/>
    <w:rsid w:val="005C620F"/>
    <w:rsid w:val="005C6CA4"/>
    <w:rsid w:val="005C7477"/>
    <w:rsid w:val="005C76BC"/>
    <w:rsid w:val="005C7D41"/>
    <w:rsid w:val="005D06D5"/>
    <w:rsid w:val="005D0D61"/>
    <w:rsid w:val="005D11AA"/>
    <w:rsid w:val="005D1232"/>
    <w:rsid w:val="005D1620"/>
    <w:rsid w:val="005D1719"/>
    <w:rsid w:val="005D1BCF"/>
    <w:rsid w:val="005D296F"/>
    <w:rsid w:val="005D2B0F"/>
    <w:rsid w:val="005D3268"/>
    <w:rsid w:val="005D3C3E"/>
    <w:rsid w:val="005D415D"/>
    <w:rsid w:val="005D5034"/>
    <w:rsid w:val="005D52E7"/>
    <w:rsid w:val="005D5665"/>
    <w:rsid w:val="005D5B07"/>
    <w:rsid w:val="005D6404"/>
    <w:rsid w:val="005D6519"/>
    <w:rsid w:val="005D6B74"/>
    <w:rsid w:val="005D6D74"/>
    <w:rsid w:val="005D6E86"/>
    <w:rsid w:val="005D722B"/>
    <w:rsid w:val="005D74E1"/>
    <w:rsid w:val="005D7AB0"/>
    <w:rsid w:val="005E07FC"/>
    <w:rsid w:val="005E1463"/>
    <w:rsid w:val="005E1916"/>
    <w:rsid w:val="005E1E06"/>
    <w:rsid w:val="005E2017"/>
    <w:rsid w:val="005E2207"/>
    <w:rsid w:val="005E30E9"/>
    <w:rsid w:val="005E348A"/>
    <w:rsid w:val="005E3FF4"/>
    <w:rsid w:val="005E484E"/>
    <w:rsid w:val="005E4BD3"/>
    <w:rsid w:val="005E516A"/>
    <w:rsid w:val="005E52E3"/>
    <w:rsid w:val="005E545D"/>
    <w:rsid w:val="005E577C"/>
    <w:rsid w:val="005E5936"/>
    <w:rsid w:val="005E595D"/>
    <w:rsid w:val="005E61FD"/>
    <w:rsid w:val="005E621F"/>
    <w:rsid w:val="005E6560"/>
    <w:rsid w:val="005E779B"/>
    <w:rsid w:val="005E7902"/>
    <w:rsid w:val="005E7972"/>
    <w:rsid w:val="005E7D28"/>
    <w:rsid w:val="005E7E29"/>
    <w:rsid w:val="005F02FA"/>
    <w:rsid w:val="005F0A88"/>
    <w:rsid w:val="005F249D"/>
    <w:rsid w:val="005F2A14"/>
    <w:rsid w:val="005F2E0F"/>
    <w:rsid w:val="005F2FC2"/>
    <w:rsid w:val="005F43FE"/>
    <w:rsid w:val="005F467E"/>
    <w:rsid w:val="005F4821"/>
    <w:rsid w:val="005F49C5"/>
    <w:rsid w:val="005F52FC"/>
    <w:rsid w:val="005F5454"/>
    <w:rsid w:val="005F57A7"/>
    <w:rsid w:val="005F5971"/>
    <w:rsid w:val="005F5CAB"/>
    <w:rsid w:val="005F5FC6"/>
    <w:rsid w:val="005F6895"/>
    <w:rsid w:val="005F691B"/>
    <w:rsid w:val="005F6ECB"/>
    <w:rsid w:val="005F7109"/>
    <w:rsid w:val="005F71F2"/>
    <w:rsid w:val="005F7B8B"/>
    <w:rsid w:val="0060010A"/>
    <w:rsid w:val="00600153"/>
    <w:rsid w:val="006001F5"/>
    <w:rsid w:val="00601173"/>
    <w:rsid w:val="006017A3"/>
    <w:rsid w:val="0060189B"/>
    <w:rsid w:val="00601C9C"/>
    <w:rsid w:val="006022E8"/>
    <w:rsid w:val="00602BEA"/>
    <w:rsid w:val="00603AC3"/>
    <w:rsid w:val="00603D2F"/>
    <w:rsid w:val="00603DF8"/>
    <w:rsid w:val="006041C9"/>
    <w:rsid w:val="00604763"/>
    <w:rsid w:val="006047ED"/>
    <w:rsid w:val="00604AE9"/>
    <w:rsid w:val="00605670"/>
    <w:rsid w:val="00605784"/>
    <w:rsid w:val="0060578B"/>
    <w:rsid w:val="00605F47"/>
    <w:rsid w:val="00606146"/>
    <w:rsid w:val="0060633C"/>
    <w:rsid w:val="00606954"/>
    <w:rsid w:val="006074FF"/>
    <w:rsid w:val="006111F2"/>
    <w:rsid w:val="006117F6"/>
    <w:rsid w:val="006119FA"/>
    <w:rsid w:val="00611FA1"/>
    <w:rsid w:val="00612309"/>
    <w:rsid w:val="0061234B"/>
    <w:rsid w:val="00612817"/>
    <w:rsid w:val="00613401"/>
    <w:rsid w:val="006134B5"/>
    <w:rsid w:val="00613C0A"/>
    <w:rsid w:val="00614945"/>
    <w:rsid w:val="00614BB1"/>
    <w:rsid w:val="00614D71"/>
    <w:rsid w:val="00615032"/>
    <w:rsid w:val="00615ECC"/>
    <w:rsid w:val="0061722A"/>
    <w:rsid w:val="006178B0"/>
    <w:rsid w:val="00620888"/>
    <w:rsid w:val="00620C06"/>
    <w:rsid w:val="00621D2B"/>
    <w:rsid w:val="0062267F"/>
    <w:rsid w:val="006227FA"/>
    <w:rsid w:val="006228BC"/>
    <w:rsid w:val="0062330E"/>
    <w:rsid w:val="0062434A"/>
    <w:rsid w:val="00624966"/>
    <w:rsid w:val="00624B05"/>
    <w:rsid w:val="00624D76"/>
    <w:rsid w:val="00625495"/>
    <w:rsid w:val="00625535"/>
    <w:rsid w:val="00625CC6"/>
    <w:rsid w:val="006263D7"/>
    <w:rsid w:val="0062712B"/>
    <w:rsid w:val="00627B54"/>
    <w:rsid w:val="00627FA8"/>
    <w:rsid w:val="006303F4"/>
    <w:rsid w:val="00630A07"/>
    <w:rsid w:val="00630A34"/>
    <w:rsid w:val="0063112E"/>
    <w:rsid w:val="006313A7"/>
    <w:rsid w:val="0063166D"/>
    <w:rsid w:val="00632AF4"/>
    <w:rsid w:val="006346C4"/>
    <w:rsid w:val="006350A7"/>
    <w:rsid w:val="006360C2"/>
    <w:rsid w:val="00636291"/>
    <w:rsid w:val="006373A8"/>
    <w:rsid w:val="0064066E"/>
    <w:rsid w:val="00640782"/>
    <w:rsid w:val="006419DD"/>
    <w:rsid w:val="00641B8A"/>
    <w:rsid w:val="006423E6"/>
    <w:rsid w:val="006423F8"/>
    <w:rsid w:val="00642E74"/>
    <w:rsid w:val="00642E94"/>
    <w:rsid w:val="006433C2"/>
    <w:rsid w:val="0064343A"/>
    <w:rsid w:val="006450A2"/>
    <w:rsid w:val="00645247"/>
    <w:rsid w:val="00645644"/>
    <w:rsid w:val="006457CB"/>
    <w:rsid w:val="00645A96"/>
    <w:rsid w:val="00645B9B"/>
    <w:rsid w:val="0064620C"/>
    <w:rsid w:val="00646570"/>
    <w:rsid w:val="00646689"/>
    <w:rsid w:val="00646E1B"/>
    <w:rsid w:val="00647179"/>
    <w:rsid w:val="00647681"/>
    <w:rsid w:val="00647881"/>
    <w:rsid w:val="006502B8"/>
    <w:rsid w:val="006502EA"/>
    <w:rsid w:val="006504D0"/>
    <w:rsid w:val="00650BF5"/>
    <w:rsid w:val="00650E4E"/>
    <w:rsid w:val="006521B9"/>
    <w:rsid w:val="00652378"/>
    <w:rsid w:val="00652429"/>
    <w:rsid w:val="006527A4"/>
    <w:rsid w:val="00652851"/>
    <w:rsid w:val="00652BBC"/>
    <w:rsid w:val="00652F79"/>
    <w:rsid w:val="00653928"/>
    <w:rsid w:val="00654AE5"/>
    <w:rsid w:val="00654D0A"/>
    <w:rsid w:val="00654E08"/>
    <w:rsid w:val="0065565D"/>
    <w:rsid w:val="00655CA2"/>
    <w:rsid w:val="00655D71"/>
    <w:rsid w:val="00655E1B"/>
    <w:rsid w:val="00655F35"/>
    <w:rsid w:val="00655FF7"/>
    <w:rsid w:val="00656460"/>
    <w:rsid w:val="0065679E"/>
    <w:rsid w:val="00656A55"/>
    <w:rsid w:val="00656CA5"/>
    <w:rsid w:val="00656D69"/>
    <w:rsid w:val="00660887"/>
    <w:rsid w:val="00660EB9"/>
    <w:rsid w:val="00661336"/>
    <w:rsid w:val="0066140E"/>
    <w:rsid w:val="00662A1E"/>
    <w:rsid w:val="00662BD4"/>
    <w:rsid w:val="006632B7"/>
    <w:rsid w:val="006632C6"/>
    <w:rsid w:val="006636A7"/>
    <w:rsid w:val="006637C9"/>
    <w:rsid w:val="00663868"/>
    <w:rsid w:val="006639AA"/>
    <w:rsid w:val="00664178"/>
    <w:rsid w:val="00664FF6"/>
    <w:rsid w:val="006655B0"/>
    <w:rsid w:val="00665AA1"/>
    <w:rsid w:val="00665CDE"/>
    <w:rsid w:val="00667875"/>
    <w:rsid w:val="0066787B"/>
    <w:rsid w:val="00667ACF"/>
    <w:rsid w:val="00667B19"/>
    <w:rsid w:val="00670CF8"/>
    <w:rsid w:val="006710F7"/>
    <w:rsid w:val="00671B80"/>
    <w:rsid w:val="006720F4"/>
    <w:rsid w:val="006726A4"/>
    <w:rsid w:val="00672801"/>
    <w:rsid w:val="00672947"/>
    <w:rsid w:val="00672A61"/>
    <w:rsid w:val="00672B0E"/>
    <w:rsid w:val="00673E15"/>
    <w:rsid w:val="006745D9"/>
    <w:rsid w:val="006751F0"/>
    <w:rsid w:val="006757AB"/>
    <w:rsid w:val="00675D08"/>
    <w:rsid w:val="00676060"/>
    <w:rsid w:val="00676390"/>
    <w:rsid w:val="006763D2"/>
    <w:rsid w:val="00676C56"/>
    <w:rsid w:val="0067765F"/>
    <w:rsid w:val="00677D6D"/>
    <w:rsid w:val="006800EF"/>
    <w:rsid w:val="00680749"/>
    <w:rsid w:val="0068101B"/>
    <w:rsid w:val="00681293"/>
    <w:rsid w:val="00681C83"/>
    <w:rsid w:val="00681F54"/>
    <w:rsid w:val="00682261"/>
    <w:rsid w:val="00682646"/>
    <w:rsid w:val="0068279B"/>
    <w:rsid w:val="00682CC2"/>
    <w:rsid w:val="00683438"/>
    <w:rsid w:val="006834E3"/>
    <w:rsid w:val="006838EB"/>
    <w:rsid w:val="006839E8"/>
    <w:rsid w:val="00683A03"/>
    <w:rsid w:val="00683EE3"/>
    <w:rsid w:val="00684491"/>
    <w:rsid w:val="006845A6"/>
    <w:rsid w:val="00684AF0"/>
    <w:rsid w:val="00685448"/>
    <w:rsid w:val="00685BA6"/>
    <w:rsid w:val="006868D9"/>
    <w:rsid w:val="00686ACD"/>
    <w:rsid w:val="00687731"/>
    <w:rsid w:val="006879E0"/>
    <w:rsid w:val="00687BE8"/>
    <w:rsid w:val="00687E5C"/>
    <w:rsid w:val="00687ECE"/>
    <w:rsid w:val="00690653"/>
    <w:rsid w:val="00690B70"/>
    <w:rsid w:val="00690CB0"/>
    <w:rsid w:val="006919CE"/>
    <w:rsid w:val="00691EF4"/>
    <w:rsid w:val="00692002"/>
    <w:rsid w:val="006929C1"/>
    <w:rsid w:val="00692B6D"/>
    <w:rsid w:val="00693077"/>
    <w:rsid w:val="006935D9"/>
    <w:rsid w:val="006938B8"/>
    <w:rsid w:val="006938F4"/>
    <w:rsid w:val="00693C25"/>
    <w:rsid w:val="00693EA9"/>
    <w:rsid w:val="006940A3"/>
    <w:rsid w:val="006943EF"/>
    <w:rsid w:val="00694642"/>
    <w:rsid w:val="006949FD"/>
    <w:rsid w:val="00694BC7"/>
    <w:rsid w:val="00694C2F"/>
    <w:rsid w:val="006955CA"/>
    <w:rsid w:val="00695BEF"/>
    <w:rsid w:val="00696693"/>
    <w:rsid w:val="006966A2"/>
    <w:rsid w:val="00696D49"/>
    <w:rsid w:val="00697881"/>
    <w:rsid w:val="006978B9"/>
    <w:rsid w:val="006978F4"/>
    <w:rsid w:val="006A00F8"/>
    <w:rsid w:val="006A027D"/>
    <w:rsid w:val="006A03B4"/>
    <w:rsid w:val="006A05A3"/>
    <w:rsid w:val="006A0EA7"/>
    <w:rsid w:val="006A1A17"/>
    <w:rsid w:val="006A2232"/>
    <w:rsid w:val="006A2930"/>
    <w:rsid w:val="006A2AAE"/>
    <w:rsid w:val="006A2BF8"/>
    <w:rsid w:val="006A2C99"/>
    <w:rsid w:val="006A2D5E"/>
    <w:rsid w:val="006A3678"/>
    <w:rsid w:val="006A3D7E"/>
    <w:rsid w:val="006A4832"/>
    <w:rsid w:val="006A59EB"/>
    <w:rsid w:val="006A6335"/>
    <w:rsid w:val="006B0566"/>
    <w:rsid w:val="006B1048"/>
    <w:rsid w:val="006B1C77"/>
    <w:rsid w:val="006B230E"/>
    <w:rsid w:val="006B2EDD"/>
    <w:rsid w:val="006B3220"/>
    <w:rsid w:val="006B3363"/>
    <w:rsid w:val="006B3F57"/>
    <w:rsid w:val="006B4B22"/>
    <w:rsid w:val="006B4D4E"/>
    <w:rsid w:val="006B4F9F"/>
    <w:rsid w:val="006B6065"/>
    <w:rsid w:val="006B6121"/>
    <w:rsid w:val="006B66A6"/>
    <w:rsid w:val="006B6A4C"/>
    <w:rsid w:val="006B6CE3"/>
    <w:rsid w:val="006B7BB4"/>
    <w:rsid w:val="006C0214"/>
    <w:rsid w:val="006C0380"/>
    <w:rsid w:val="006C0457"/>
    <w:rsid w:val="006C0CBD"/>
    <w:rsid w:val="006C1788"/>
    <w:rsid w:val="006C1B7B"/>
    <w:rsid w:val="006C1FD2"/>
    <w:rsid w:val="006C28F7"/>
    <w:rsid w:val="006C3FB5"/>
    <w:rsid w:val="006C4353"/>
    <w:rsid w:val="006C4B57"/>
    <w:rsid w:val="006C5163"/>
    <w:rsid w:val="006C521D"/>
    <w:rsid w:val="006C5A46"/>
    <w:rsid w:val="006C67FA"/>
    <w:rsid w:val="006C7022"/>
    <w:rsid w:val="006C74BA"/>
    <w:rsid w:val="006C7AE8"/>
    <w:rsid w:val="006C7C4D"/>
    <w:rsid w:val="006D0099"/>
    <w:rsid w:val="006D08E0"/>
    <w:rsid w:val="006D0A0F"/>
    <w:rsid w:val="006D16AF"/>
    <w:rsid w:val="006D1BA3"/>
    <w:rsid w:val="006D1D60"/>
    <w:rsid w:val="006D22C9"/>
    <w:rsid w:val="006D2894"/>
    <w:rsid w:val="006D29DC"/>
    <w:rsid w:val="006D2C79"/>
    <w:rsid w:val="006D3174"/>
    <w:rsid w:val="006D34BA"/>
    <w:rsid w:val="006D3BB2"/>
    <w:rsid w:val="006D437C"/>
    <w:rsid w:val="006D5268"/>
    <w:rsid w:val="006D53AF"/>
    <w:rsid w:val="006D58FB"/>
    <w:rsid w:val="006D5C41"/>
    <w:rsid w:val="006D608F"/>
    <w:rsid w:val="006D6C54"/>
    <w:rsid w:val="006D6D4A"/>
    <w:rsid w:val="006D78FB"/>
    <w:rsid w:val="006E01E1"/>
    <w:rsid w:val="006E0953"/>
    <w:rsid w:val="006E0F6E"/>
    <w:rsid w:val="006E1F64"/>
    <w:rsid w:val="006E1FDA"/>
    <w:rsid w:val="006E2721"/>
    <w:rsid w:val="006E2879"/>
    <w:rsid w:val="006E2C0E"/>
    <w:rsid w:val="006E326B"/>
    <w:rsid w:val="006E3A8E"/>
    <w:rsid w:val="006E3D75"/>
    <w:rsid w:val="006E4220"/>
    <w:rsid w:val="006E42D0"/>
    <w:rsid w:val="006E58E8"/>
    <w:rsid w:val="006E5978"/>
    <w:rsid w:val="006E5A2D"/>
    <w:rsid w:val="006E6290"/>
    <w:rsid w:val="006E6EE1"/>
    <w:rsid w:val="006E6F91"/>
    <w:rsid w:val="006E7762"/>
    <w:rsid w:val="006E776D"/>
    <w:rsid w:val="006F01B6"/>
    <w:rsid w:val="006F05A2"/>
    <w:rsid w:val="006F098D"/>
    <w:rsid w:val="006F0B8E"/>
    <w:rsid w:val="006F0FFE"/>
    <w:rsid w:val="006F128F"/>
    <w:rsid w:val="006F136A"/>
    <w:rsid w:val="006F13B7"/>
    <w:rsid w:val="006F15CD"/>
    <w:rsid w:val="006F170C"/>
    <w:rsid w:val="006F2574"/>
    <w:rsid w:val="006F2E96"/>
    <w:rsid w:val="006F2FC7"/>
    <w:rsid w:val="006F416D"/>
    <w:rsid w:val="006F4426"/>
    <w:rsid w:val="006F4E37"/>
    <w:rsid w:val="006F4FD1"/>
    <w:rsid w:val="006F52B9"/>
    <w:rsid w:val="006F6C67"/>
    <w:rsid w:val="006F6D72"/>
    <w:rsid w:val="006F6FEE"/>
    <w:rsid w:val="007000CA"/>
    <w:rsid w:val="00701404"/>
    <w:rsid w:val="00701449"/>
    <w:rsid w:val="00701592"/>
    <w:rsid w:val="007021E8"/>
    <w:rsid w:val="007021F4"/>
    <w:rsid w:val="007022B4"/>
    <w:rsid w:val="0070263B"/>
    <w:rsid w:val="00702BD6"/>
    <w:rsid w:val="00703A5A"/>
    <w:rsid w:val="00703AFA"/>
    <w:rsid w:val="00703E09"/>
    <w:rsid w:val="0070545C"/>
    <w:rsid w:val="0070555C"/>
    <w:rsid w:val="0070605A"/>
    <w:rsid w:val="007063EB"/>
    <w:rsid w:val="00706771"/>
    <w:rsid w:val="00706D2C"/>
    <w:rsid w:val="00706EBC"/>
    <w:rsid w:val="00707537"/>
    <w:rsid w:val="0070754F"/>
    <w:rsid w:val="00707A56"/>
    <w:rsid w:val="00707AC5"/>
    <w:rsid w:val="00710A1E"/>
    <w:rsid w:val="00710CEC"/>
    <w:rsid w:val="00711D63"/>
    <w:rsid w:val="007126E7"/>
    <w:rsid w:val="0071273A"/>
    <w:rsid w:val="007128CA"/>
    <w:rsid w:val="00713B89"/>
    <w:rsid w:val="00713EC1"/>
    <w:rsid w:val="00713F77"/>
    <w:rsid w:val="00714853"/>
    <w:rsid w:val="007149CD"/>
    <w:rsid w:val="00714AD7"/>
    <w:rsid w:val="00714D9B"/>
    <w:rsid w:val="007200E6"/>
    <w:rsid w:val="0072031D"/>
    <w:rsid w:val="007203DA"/>
    <w:rsid w:val="00720589"/>
    <w:rsid w:val="00720E10"/>
    <w:rsid w:val="00721602"/>
    <w:rsid w:val="00722C54"/>
    <w:rsid w:val="00722EA6"/>
    <w:rsid w:val="0072358B"/>
    <w:rsid w:val="007237C2"/>
    <w:rsid w:val="00723B2B"/>
    <w:rsid w:val="00723C21"/>
    <w:rsid w:val="00723C81"/>
    <w:rsid w:val="00723DCF"/>
    <w:rsid w:val="0072400D"/>
    <w:rsid w:val="007246CD"/>
    <w:rsid w:val="00724796"/>
    <w:rsid w:val="00724BB4"/>
    <w:rsid w:val="00725291"/>
    <w:rsid w:val="00725586"/>
    <w:rsid w:val="00725792"/>
    <w:rsid w:val="00725ECE"/>
    <w:rsid w:val="007262AE"/>
    <w:rsid w:val="007274F4"/>
    <w:rsid w:val="007276C6"/>
    <w:rsid w:val="00727BFC"/>
    <w:rsid w:val="00730049"/>
    <w:rsid w:val="007302DA"/>
    <w:rsid w:val="00730329"/>
    <w:rsid w:val="00730951"/>
    <w:rsid w:val="00731331"/>
    <w:rsid w:val="00731AEC"/>
    <w:rsid w:val="00732479"/>
    <w:rsid w:val="007328F6"/>
    <w:rsid w:val="007329BE"/>
    <w:rsid w:val="00732BB1"/>
    <w:rsid w:val="00732E3D"/>
    <w:rsid w:val="00733591"/>
    <w:rsid w:val="0073399A"/>
    <w:rsid w:val="00733C83"/>
    <w:rsid w:val="00733EAF"/>
    <w:rsid w:val="00734726"/>
    <w:rsid w:val="007350D1"/>
    <w:rsid w:val="00735D42"/>
    <w:rsid w:val="00735E81"/>
    <w:rsid w:val="00735FBA"/>
    <w:rsid w:val="007367AD"/>
    <w:rsid w:val="0073689E"/>
    <w:rsid w:val="00736B07"/>
    <w:rsid w:val="0073721B"/>
    <w:rsid w:val="007378A8"/>
    <w:rsid w:val="00737DDA"/>
    <w:rsid w:val="007401FA"/>
    <w:rsid w:val="00740416"/>
    <w:rsid w:val="00741218"/>
    <w:rsid w:val="00741318"/>
    <w:rsid w:val="00741558"/>
    <w:rsid w:val="00742173"/>
    <w:rsid w:val="007427DA"/>
    <w:rsid w:val="00742E24"/>
    <w:rsid w:val="00742FFF"/>
    <w:rsid w:val="00743596"/>
    <w:rsid w:val="00744059"/>
    <w:rsid w:val="00744413"/>
    <w:rsid w:val="0074445A"/>
    <w:rsid w:val="00744825"/>
    <w:rsid w:val="00744E7C"/>
    <w:rsid w:val="007453D2"/>
    <w:rsid w:val="00745B5E"/>
    <w:rsid w:val="0074606A"/>
    <w:rsid w:val="00746F33"/>
    <w:rsid w:val="0074712D"/>
    <w:rsid w:val="007476C6"/>
    <w:rsid w:val="007476D4"/>
    <w:rsid w:val="00747B77"/>
    <w:rsid w:val="00747D98"/>
    <w:rsid w:val="00747FE9"/>
    <w:rsid w:val="0075035E"/>
    <w:rsid w:val="0075039D"/>
    <w:rsid w:val="007503B6"/>
    <w:rsid w:val="00750A26"/>
    <w:rsid w:val="00751798"/>
    <w:rsid w:val="007519D7"/>
    <w:rsid w:val="00752431"/>
    <w:rsid w:val="0075308D"/>
    <w:rsid w:val="0075364F"/>
    <w:rsid w:val="00753B20"/>
    <w:rsid w:val="00753E46"/>
    <w:rsid w:val="0075440B"/>
    <w:rsid w:val="00754BD0"/>
    <w:rsid w:val="00754C67"/>
    <w:rsid w:val="00755D71"/>
    <w:rsid w:val="00755E7D"/>
    <w:rsid w:val="0075693B"/>
    <w:rsid w:val="00756AA7"/>
    <w:rsid w:val="00756ECF"/>
    <w:rsid w:val="0075754C"/>
    <w:rsid w:val="007576EC"/>
    <w:rsid w:val="007579AB"/>
    <w:rsid w:val="00757E01"/>
    <w:rsid w:val="00760048"/>
    <w:rsid w:val="00760295"/>
    <w:rsid w:val="007602F6"/>
    <w:rsid w:val="007603F4"/>
    <w:rsid w:val="00760598"/>
    <w:rsid w:val="007607ED"/>
    <w:rsid w:val="00760D63"/>
    <w:rsid w:val="0076103C"/>
    <w:rsid w:val="0076200E"/>
    <w:rsid w:val="007627CC"/>
    <w:rsid w:val="0076312C"/>
    <w:rsid w:val="00763150"/>
    <w:rsid w:val="00763644"/>
    <w:rsid w:val="00763BF7"/>
    <w:rsid w:val="0076436F"/>
    <w:rsid w:val="00764D4C"/>
    <w:rsid w:val="00765132"/>
    <w:rsid w:val="007658A1"/>
    <w:rsid w:val="00765A8A"/>
    <w:rsid w:val="00765AFC"/>
    <w:rsid w:val="00765F2F"/>
    <w:rsid w:val="007663B2"/>
    <w:rsid w:val="00767057"/>
    <w:rsid w:val="00767515"/>
    <w:rsid w:val="00767BA0"/>
    <w:rsid w:val="00767E11"/>
    <w:rsid w:val="007701A4"/>
    <w:rsid w:val="007703C6"/>
    <w:rsid w:val="00770489"/>
    <w:rsid w:val="00770846"/>
    <w:rsid w:val="0077089C"/>
    <w:rsid w:val="0077170D"/>
    <w:rsid w:val="00771866"/>
    <w:rsid w:val="00771B07"/>
    <w:rsid w:val="00772FB0"/>
    <w:rsid w:val="007739A2"/>
    <w:rsid w:val="00773A0C"/>
    <w:rsid w:val="00773C72"/>
    <w:rsid w:val="00773D14"/>
    <w:rsid w:val="00773D83"/>
    <w:rsid w:val="007740DE"/>
    <w:rsid w:val="007743D5"/>
    <w:rsid w:val="007747B5"/>
    <w:rsid w:val="007748F2"/>
    <w:rsid w:val="00774B21"/>
    <w:rsid w:val="00774B79"/>
    <w:rsid w:val="00774CB6"/>
    <w:rsid w:val="0077534B"/>
    <w:rsid w:val="0077578B"/>
    <w:rsid w:val="00775DAF"/>
    <w:rsid w:val="0077628F"/>
    <w:rsid w:val="007774FB"/>
    <w:rsid w:val="00777A43"/>
    <w:rsid w:val="0078093B"/>
    <w:rsid w:val="00780BD5"/>
    <w:rsid w:val="0078116F"/>
    <w:rsid w:val="007822DF"/>
    <w:rsid w:val="00782605"/>
    <w:rsid w:val="007826BA"/>
    <w:rsid w:val="00782F29"/>
    <w:rsid w:val="007838C0"/>
    <w:rsid w:val="00783E93"/>
    <w:rsid w:val="0078427F"/>
    <w:rsid w:val="00784408"/>
    <w:rsid w:val="007845E7"/>
    <w:rsid w:val="007848AE"/>
    <w:rsid w:val="00784A93"/>
    <w:rsid w:val="00784C04"/>
    <w:rsid w:val="007850E9"/>
    <w:rsid w:val="00785B3F"/>
    <w:rsid w:val="00785CA8"/>
    <w:rsid w:val="00785D12"/>
    <w:rsid w:val="00786B28"/>
    <w:rsid w:val="007900E9"/>
    <w:rsid w:val="00790C98"/>
    <w:rsid w:val="00791272"/>
    <w:rsid w:val="00791338"/>
    <w:rsid w:val="00792784"/>
    <w:rsid w:val="00792E2D"/>
    <w:rsid w:val="0079328E"/>
    <w:rsid w:val="0079335B"/>
    <w:rsid w:val="007933C9"/>
    <w:rsid w:val="00793A23"/>
    <w:rsid w:val="00793B04"/>
    <w:rsid w:val="007942D5"/>
    <w:rsid w:val="00794CC6"/>
    <w:rsid w:val="007953E9"/>
    <w:rsid w:val="007957DE"/>
    <w:rsid w:val="0079590B"/>
    <w:rsid w:val="00795E23"/>
    <w:rsid w:val="00795E3B"/>
    <w:rsid w:val="00795FC5"/>
    <w:rsid w:val="007968E9"/>
    <w:rsid w:val="00797104"/>
    <w:rsid w:val="007976DC"/>
    <w:rsid w:val="007A060C"/>
    <w:rsid w:val="007A06CE"/>
    <w:rsid w:val="007A07EB"/>
    <w:rsid w:val="007A0846"/>
    <w:rsid w:val="007A0907"/>
    <w:rsid w:val="007A11F3"/>
    <w:rsid w:val="007A1449"/>
    <w:rsid w:val="007A1644"/>
    <w:rsid w:val="007A1B71"/>
    <w:rsid w:val="007A2715"/>
    <w:rsid w:val="007A2C1F"/>
    <w:rsid w:val="007A2C73"/>
    <w:rsid w:val="007A33F3"/>
    <w:rsid w:val="007A3C50"/>
    <w:rsid w:val="007A3CD0"/>
    <w:rsid w:val="007A44DC"/>
    <w:rsid w:val="007A46F3"/>
    <w:rsid w:val="007A4B02"/>
    <w:rsid w:val="007A600F"/>
    <w:rsid w:val="007A63B4"/>
    <w:rsid w:val="007A6755"/>
    <w:rsid w:val="007A68F3"/>
    <w:rsid w:val="007A6E8B"/>
    <w:rsid w:val="007A72AD"/>
    <w:rsid w:val="007A79CA"/>
    <w:rsid w:val="007A7A15"/>
    <w:rsid w:val="007B07B2"/>
    <w:rsid w:val="007B088E"/>
    <w:rsid w:val="007B0A91"/>
    <w:rsid w:val="007B11A7"/>
    <w:rsid w:val="007B1534"/>
    <w:rsid w:val="007B1853"/>
    <w:rsid w:val="007B1BC6"/>
    <w:rsid w:val="007B1E84"/>
    <w:rsid w:val="007B1F3A"/>
    <w:rsid w:val="007B2380"/>
    <w:rsid w:val="007B29E2"/>
    <w:rsid w:val="007B3891"/>
    <w:rsid w:val="007B396E"/>
    <w:rsid w:val="007B400A"/>
    <w:rsid w:val="007B4020"/>
    <w:rsid w:val="007B5211"/>
    <w:rsid w:val="007B536D"/>
    <w:rsid w:val="007B5DB6"/>
    <w:rsid w:val="007B605E"/>
    <w:rsid w:val="007B6139"/>
    <w:rsid w:val="007B6218"/>
    <w:rsid w:val="007B65CF"/>
    <w:rsid w:val="007B65DC"/>
    <w:rsid w:val="007B711E"/>
    <w:rsid w:val="007B73A5"/>
    <w:rsid w:val="007B774B"/>
    <w:rsid w:val="007B7A34"/>
    <w:rsid w:val="007B7C8E"/>
    <w:rsid w:val="007C0074"/>
    <w:rsid w:val="007C082C"/>
    <w:rsid w:val="007C0A8E"/>
    <w:rsid w:val="007C0E7A"/>
    <w:rsid w:val="007C1703"/>
    <w:rsid w:val="007C1BD2"/>
    <w:rsid w:val="007C1DB0"/>
    <w:rsid w:val="007C1DBC"/>
    <w:rsid w:val="007C2675"/>
    <w:rsid w:val="007C27AF"/>
    <w:rsid w:val="007C2F13"/>
    <w:rsid w:val="007C3162"/>
    <w:rsid w:val="007C3220"/>
    <w:rsid w:val="007C357A"/>
    <w:rsid w:val="007C35FA"/>
    <w:rsid w:val="007C45E1"/>
    <w:rsid w:val="007C46A8"/>
    <w:rsid w:val="007C5326"/>
    <w:rsid w:val="007C5618"/>
    <w:rsid w:val="007C572C"/>
    <w:rsid w:val="007C5D45"/>
    <w:rsid w:val="007C6227"/>
    <w:rsid w:val="007C7C45"/>
    <w:rsid w:val="007C7E34"/>
    <w:rsid w:val="007D0394"/>
    <w:rsid w:val="007D042F"/>
    <w:rsid w:val="007D0D12"/>
    <w:rsid w:val="007D0D48"/>
    <w:rsid w:val="007D0E26"/>
    <w:rsid w:val="007D10A5"/>
    <w:rsid w:val="007D1213"/>
    <w:rsid w:val="007D1ED1"/>
    <w:rsid w:val="007D217C"/>
    <w:rsid w:val="007D2250"/>
    <w:rsid w:val="007D26A5"/>
    <w:rsid w:val="007D2C48"/>
    <w:rsid w:val="007D4326"/>
    <w:rsid w:val="007D4459"/>
    <w:rsid w:val="007D44AD"/>
    <w:rsid w:val="007D44BD"/>
    <w:rsid w:val="007D47A1"/>
    <w:rsid w:val="007D4A33"/>
    <w:rsid w:val="007D5322"/>
    <w:rsid w:val="007D5355"/>
    <w:rsid w:val="007D5EA9"/>
    <w:rsid w:val="007D6042"/>
    <w:rsid w:val="007D6406"/>
    <w:rsid w:val="007D6A08"/>
    <w:rsid w:val="007D6B27"/>
    <w:rsid w:val="007D6DF7"/>
    <w:rsid w:val="007D705F"/>
    <w:rsid w:val="007D7180"/>
    <w:rsid w:val="007D7360"/>
    <w:rsid w:val="007D7953"/>
    <w:rsid w:val="007D7FBB"/>
    <w:rsid w:val="007E06AA"/>
    <w:rsid w:val="007E0797"/>
    <w:rsid w:val="007E0EB1"/>
    <w:rsid w:val="007E0FB2"/>
    <w:rsid w:val="007E1D9E"/>
    <w:rsid w:val="007E1E09"/>
    <w:rsid w:val="007E1E95"/>
    <w:rsid w:val="007E20FC"/>
    <w:rsid w:val="007E22C3"/>
    <w:rsid w:val="007E26EF"/>
    <w:rsid w:val="007E29A7"/>
    <w:rsid w:val="007E2A87"/>
    <w:rsid w:val="007E2D27"/>
    <w:rsid w:val="007E48DB"/>
    <w:rsid w:val="007E4A50"/>
    <w:rsid w:val="007E55EF"/>
    <w:rsid w:val="007E5DE7"/>
    <w:rsid w:val="007E62EF"/>
    <w:rsid w:val="007E7BC0"/>
    <w:rsid w:val="007F0618"/>
    <w:rsid w:val="007F06AE"/>
    <w:rsid w:val="007F06CC"/>
    <w:rsid w:val="007F22CD"/>
    <w:rsid w:val="007F2673"/>
    <w:rsid w:val="007F278F"/>
    <w:rsid w:val="007F2A9F"/>
    <w:rsid w:val="007F2AEC"/>
    <w:rsid w:val="007F2F42"/>
    <w:rsid w:val="007F309D"/>
    <w:rsid w:val="007F3B90"/>
    <w:rsid w:val="007F4260"/>
    <w:rsid w:val="007F5859"/>
    <w:rsid w:val="007F5CE3"/>
    <w:rsid w:val="007F5D8E"/>
    <w:rsid w:val="007F5DFE"/>
    <w:rsid w:val="007F5E96"/>
    <w:rsid w:val="007F5F05"/>
    <w:rsid w:val="007F6508"/>
    <w:rsid w:val="007F6839"/>
    <w:rsid w:val="007F6E56"/>
    <w:rsid w:val="007F7211"/>
    <w:rsid w:val="007F7333"/>
    <w:rsid w:val="007F776A"/>
    <w:rsid w:val="007F7B19"/>
    <w:rsid w:val="007F7BC2"/>
    <w:rsid w:val="007F7EE1"/>
    <w:rsid w:val="008004EA"/>
    <w:rsid w:val="00800F19"/>
    <w:rsid w:val="008015BC"/>
    <w:rsid w:val="008017C4"/>
    <w:rsid w:val="00801AE7"/>
    <w:rsid w:val="00801D3C"/>
    <w:rsid w:val="008023EB"/>
    <w:rsid w:val="0080264D"/>
    <w:rsid w:val="008027F4"/>
    <w:rsid w:val="00802E42"/>
    <w:rsid w:val="00802F30"/>
    <w:rsid w:val="00803473"/>
    <w:rsid w:val="00803CF7"/>
    <w:rsid w:val="0080421E"/>
    <w:rsid w:val="00804B7D"/>
    <w:rsid w:val="00804ED6"/>
    <w:rsid w:val="00805184"/>
    <w:rsid w:val="0080536A"/>
    <w:rsid w:val="0080556B"/>
    <w:rsid w:val="00805591"/>
    <w:rsid w:val="0080699B"/>
    <w:rsid w:val="00806A9D"/>
    <w:rsid w:val="00806D36"/>
    <w:rsid w:val="00807056"/>
    <w:rsid w:val="00807326"/>
    <w:rsid w:val="00807665"/>
    <w:rsid w:val="00807D0A"/>
    <w:rsid w:val="00807FBC"/>
    <w:rsid w:val="00807FD7"/>
    <w:rsid w:val="00810344"/>
    <w:rsid w:val="00810D21"/>
    <w:rsid w:val="00810FE3"/>
    <w:rsid w:val="00811029"/>
    <w:rsid w:val="0081103E"/>
    <w:rsid w:val="00811249"/>
    <w:rsid w:val="00811798"/>
    <w:rsid w:val="008117B5"/>
    <w:rsid w:val="00811EDC"/>
    <w:rsid w:val="00812145"/>
    <w:rsid w:val="0081237C"/>
    <w:rsid w:val="00812A49"/>
    <w:rsid w:val="00812C47"/>
    <w:rsid w:val="00812FF9"/>
    <w:rsid w:val="008142FB"/>
    <w:rsid w:val="00814442"/>
    <w:rsid w:val="008147C5"/>
    <w:rsid w:val="0081480D"/>
    <w:rsid w:val="00814AD9"/>
    <w:rsid w:val="00815023"/>
    <w:rsid w:val="00815471"/>
    <w:rsid w:val="00816D7F"/>
    <w:rsid w:val="008174BF"/>
    <w:rsid w:val="00817911"/>
    <w:rsid w:val="00817A17"/>
    <w:rsid w:val="00817B04"/>
    <w:rsid w:val="00817B6A"/>
    <w:rsid w:val="00817CED"/>
    <w:rsid w:val="00820809"/>
    <w:rsid w:val="00820F6F"/>
    <w:rsid w:val="008211F6"/>
    <w:rsid w:val="0082120C"/>
    <w:rsid w:val="008216AF"/>
    <w:rsid w:val="00821983"/>
    <w:rsid w:val="00821F09"/>
    <w:rsid w:val="0082244E"/>
    <w:rsid w:val="008224C6"/>
    <w:rsid w:val="00822BE8"/>
    <w:rsid w:val="00822DE1"/>
    <w:rsid w:val="00823E5F"/>
    <w:rsid w:val="00825266"/>
    <w:rsid w:val="0082548C"/>
    <w:rsid w:val="008256F6"/>
    <w:rsid w:val="00825954"/>
    <w:rsid w:val="00825EE5"/>
    <w:rsid w:val="00826247"/>
    <w:rsid w:val="008268AE"/>
    <w:rsid w:val="00826CB8"/>
    <w:rsid w:val="008272F8"/>
    <w:rsid w:val="008273B7"/>
    <w:rsid w:val="0082766D"/>
    <w:rsid w:val="00827FA7"/>
    <w:rsid w:val="0083050B"/>
    <w:rsid w:val="008311A2"/>
    <w:rsid w:val="0083141A"/>
    <w:rsid w:val="008319F3"/>
    <w:rsid w:val="0083343D"/>
    <w:rsid w:val="008341C5"/>
    <w:rsid w:val="008342F3"/>
    <w:rsid w:val="0083483D"/>
    <w:rsid w:val="00834A31"/>
    <w:rsid w:val="00835303"/>
    <w:rsid w:val="00835945"/>
    <w:rsid w:val="008364CC"/>
    <w:rsid w:val="00836718"/>
    <w:rsid w:val="0083677E"/>
    <w:rsid w:val="00836836"/>
    <w:rsid w:val="00836856"/>
    <w:rsid w:val="0083690E"/>
    <w:rsid w:val="00837212"/>
    <w:rsid w:val="0083753D"/>
    <w:rsid w:val="00837D3B"/>
    <w:rsid w:val="00837E7D"/>
    <w:rsid w:val="0084020B"/>
    <w:rsid w:val="008406DF"/>
    <w:rsid w:val="00840CBE"/>
    <w:rsid w:val="00841198"/>
    <w:rsid w:val="0084144F"/>
    <w:rsid w:val="00841CC7"/>
    <w:rsid w:val="0084226E"/>
    <w:rsid w:val="008430D3"/>
    <w:rsid w:val="00843471"/>
    <w:rsid w:val="0084451E"/>
    <w:rsid w:val="00845229"/>
    <w:rsid w:val="008456F2"/>
    <w:rsid w:val="00845907"/>
    <w:rsid w:val="00845956"/>
    <w:rsid w:val="00845A3D"/>
    <w:rsid w:val="00846185"/>
    <w:rsid w:val="008465F7"/>
    <w:rsid w:val="00846848"/>
    <w:rsid w:val="00846F3B"/>
    <w:rsid w:val="008470B6"/>
    <w:rsid w:val="0084785D"/>
    <w:rsid w:val="00847935"/>
    <w:rsid w:val="00847A9C"/>
    <w:rsid w:val="00850588"/>
    <w:rsid w:val="00850937"/>
    <w:rsid w:val="00850C3E"/>
    <w:rsid w:val="0085121C"/>
    <w:rsid w:val="008516BC"/>
    <w:rsid w:val="0085220F"/>
    <w:rsid w:val="00852BC3"/>
    <w:rsid w:val="00852E50"/>
    <w:rsid w:val="008530E7"/>
    <w:rsid w:val="008537F3"/>
    <w:rsid w:val="0085393A"/>
    <w:rsid w:val="0085410B"/>
    <w:rsid w:val="00854A6F"/>
    <w:rsid w:val="00854E8D"/>
    <w:rsid w:val="008554D5"/>
    <w:rsid w:val="0085556C"/>
    <w:rsid w:val="00855902"/>
    <w:rsid w:val="00855EE8"/>
    <w:rsid w:val="008566CF"/>
    <w:rsid w:val="00856791"/>
    <w:rsid w:val="00857581"/>
    <w:rsid w:val="008579D2"/>
    <w:rsid w:val="00857C6E"/>
    <w:rsid w:val="00857F2D"/>
    <w:rsid w:val="00857FC6"/>
    <w:rsid w:val="008606E0"/>
    <w:rsid w:val="00860BEB"/>
    <w:rsid w:val="00860D39"/>
    <w:rsid w:val="00861079"/>
    <w:rsid w:val="00861178"/>
    <w:rsid w:val="008611FC"/>
    <w:rsid w:val="00861951"/>
    <w:rsid w:val="00861962"/>
    <w:rsid w:val="00861D5F"/>
    <w:rsid w:val="00862003"/>
    <w:rsid w:val="008628E3"/>
    <w:rsid w:val="00862E92"/>
    <w:rsid w:val="00862F35"/>
    <w:rsid w:val="008635B4"/>
    <w:rsid w:val="00863A2E"/>
    <w:rsid w:val="008640AB"/>
    <w:rsid w:val="00864513"/>
    <w:rsid w:val="00864D49"/>
    <w:rsid w:val="00865771"/>
    <w:rsid w:val="00865973"/>
    <w:rsid w:val="0086767D"/>
    <w:rsid w:val="00870125"/>
    <w:rsid w:val="008709A6"/>
    <w:rsid w:val="00872315"/>
    <w:rsid w:val="00872FBD"/>
    <w:rsid w:val="00872FED"/>
    <w:rsid w:val="00873846"/>
    <w:rsid w:val="00873896"/>
    <w:rsid w:val="00873BC7"/>
    <w:rsid w:val="00873C81"/>
    <w:rsid w:val="0087476C"/>
    <w:rsid w:val="008750E3"/>
    <w:rsid w:val="008752A6"/>
    <w:rsid w:val="008763B9"/>
    <w:rsid w:val="0087683C"/>
    <w:rsid w:val="00876FD0"/>
    <w:rsid w:val="008776B1"/>
    <w:rsid w:val="00877C32"/>
    <w:rsid w:val="00877EC4"/>
    <w:rsid w:val="0088008C"/>
    <w:rsid w:val="0088074D"/>
    <w:rsid w:val="008810E7"/>
    <w:rsid w:val="0088182E"/>
    <w:rsid w:val="00881E44"/>
    <w:rsid w:val="0088266D"/>
    <w:rsid w:val="00882B14"/>
    <w:rsid w:val="00883CFC"/>
    <w:rsid w:val="00884313"/>
    <w:rsid w:val="008844FF"/>
    <w:rsid w:val="008845D0"/>
    <w:rsid w:val="00884C17"/>
    <w:rsid w:val="008853B2"/>
    <w:rsid w:val="00885490"/>
    <w:rsid w:val="00885A2B"/>
    <w:rsid w:val="00885AD9"/>
    <w:rsid w:val="00885EB7"/>
    <w:rsid w:val="00886306"/>
    <w:rsid w:val="00886F82"/>
    <w:rsid w:val="0088775E"/>
    <w:rsid w:val="00887918"/>
    <w:rsid w:val="00887D76"/>
    <w:rsid w:val="00887E37"/>
    <w:rsid w:val="008910DF"/>
    <w:rsid w:val="0089112F"/>
    <w:rsid w:val="00891742"/>
    <w:rsid w:val="00891AEE"/>
    <w:rsid w:val="00891C32"/>
    <w:rsid w:val="00892794"/>
    <w:rsid w:val="0089321B"/>
    <w:rsid w:val="0089356A"/>
    <w:rsid w:val="00893CDC"/>
    <w:rsid w:val="00893D98"/>
    <w:rsid w:val="00894219"/>
    <w:rsid w:val="00894C1A"/>
    <w:rsid w:val="00895579"/>
    <w:rsid w:val="00895D9C"/>
    <w:rsid w:val="0089631C"/>
    <w:rsid w:val="00896323"/>
    <w:rsid w:val="008963B2"/>
    <w:rsid w:val="008967DA"/>
    <w:rsid w:val="00897482"/>
    <w:rsid w:val="00897561"/>
    <w:rsid w:val="00897728"/>
    <w:rsid w:val="008A00D5"/>
    <w:rsid w:val="008A068B"/>
    <w:rsid w:val="008A097D"/>
    <w:rsid w:val="008A106B"/>
    <w:rsid w:val="008A1BBB"/>
    <w:rsid w:val="008A1D29"/>
    <w:rsid w:val="008A2665"/>
    <w:rsid w:val="008A274B"/>
    <w:rsid w:val="008A2B9D"/>
    <w:rsid w:val="008A2E22"/>
    <w:rsid w:val="008A32DD"/>
    <w:rsid w:val="008A4ACF"/>
    <w:rsid w:val="008A4BB7"/>
    <w:rsid w:val="008A55CA"/>
    <w:rsid w:val="008A6304"/>
    <w:rsid w:val="008A6C84"/>
    <w:rsid w:val="008A739C"/>
    <w:rsid w:val="008A7AC9"/>
    <w:rsid w:val="008B0428"/>
    <w:rsid w:val="008B0AF1"/>
    <w:rsid w:val="008B0F55"/>
    <w:rsid w:val="008B1373"/>
    <w:rsid w:val="008B1DEF"/>
    <w:rsid w:val="008B281E"/>
    <w:rsid w:val="008B2922"/>
    <w:rsid w:val="008B2BD4"/>
    <w:rsid w:val="008B2D00"/>
    <w:rsid w:val="008B3399"/>
    <w:rsid w:val="008B34D3"/>
    <w:rsid w:val="008B367A"/>
    <w:rsid w:val="008B4606"/>
    <w:rsid w:val="008B461D"/>
    <w:rsid w:val="008B482A"/>
    <w:rsid w:val="008B4C03"/>
    <w:rsid w:val="008B5C6F"/>
    <w:rsid w:val="008B61CD"/>
    <w:rsid w:val="008B65A5"/>
    <w:rsid w:val="008B68BC"/>
    <w:rsid w:val="008B74F2"/>
    <w:rsid w:val="008C03EC"/>
    <w:rsid w:val="008C09A7"/>
    <w:rsid w:val="008C0AA3"/>
    <w:rsid w:val="008C0B3D"/>
    <w:rsid w:val="008C15AC"/>
    <w:rsid w:val="008C1B4F"/>
    <w:rsid w:val="008C2017"/>
    <w:rsid w:val="008C21FC"/>
    <w:rsid w:val="008C22C9"/>
    <w:rsid w:val="008C4141"/>
    <w:rsid w:val="008C4F81"/>
    <w:rsid w:val="008C5560"/>
    <w:rsid w:val="008C6551"/>
    <w:rsid w:val="008C6BEA"/>
    <w:rsid w:val="008C6F5B"/>
    <w:rsid w:val="008C7410"/>
    <w:rsid w:val="008C770F"/>
    <w:rsid w:val="008C7E76"/>
    <w:rsid w:val="008D0C65"/>
    <w:rsid w:val="008D0FEC"/>
    <w:rsid w:val="008D150E"/>
    <w:rsid w:val="008D1893"/>
    <w:rsid w:val="008D1D4E"/>
    <w:rsid w:val="008D1FD9"/>
    <w:rsid w:val="008D2116"/>
    <w:rsid w:val="008D2742"/>
    <w:rsid w:val="008D27F8"/>
    <w:rsid w:val="008D2D20"/>
    <w:rsid w:val="008D3390"/>
    <w:rsid w:val="008D345B"/>
    <w:rsid w:val="008D346F"/>
    <w:rsid w:val="008D3746"/>
    <w:rsid w:val="008D38E5"/>
    <w:rsid w:val="008D40C5"/>
    <w:rsid w:val="008D46E2"/>
    <w:rsid w:val="008D4A48"/>
    <w:rsid w:val="008D51C9"/>
    <w:rsid w:val="008D5626"/>
    <w:rsid w:val="008D5AB1"/>
    <w:rsid w:val="008D7412"/>
    <w:rsid w:val="008E0183"/>
    <w:rsid w:val="008E0B31"/>
    <w:rsid w:val="008E1235"/>
    <w:rsid w:val="008E233C"/>
    <w:rsid w:val="008E275F"/>
    <w:rsid w:val="008E34F9"/>
    <w:rsid w:val="008E3BA7"/>
    <w:rsid w:val="008E3BBA"/>
    <w:rsid w:val="008E3BD0"/>
    <w:rsid w:val="008E409A"/>
    <w:rsid w:val="008E4550"/>
    <w:rsid w:val="008E4714"/>
    <w:rsid w:val="008E4BE7"/>
    <w:rsid w:val="008E4C1D"/>
    <w:rsid w:val="008E5460"/>
    <w:rsid w:val="008E591B"/>
    <w:rsid w:val="008E5F57"/>
    <w:rsid w:val="008E657B"/>
    <w:rsid w:val="008E6BDF"/>
    <w:rsid w:val="008E7125"/>
    <w:rsid w:val="008E76BA"/>
    <w:rsid w:val="008E7783"/>
    <w:rsid w:val="008E7FBD"/>
    <w:rsid w:val="008F019A"/>
    <w:rsid w:val="008F0466"/>
    <w:rsid w:val="008F1287"/>
    <w:rsid w:val="008F139E"/>
    <w:rsid w:val="008F1463"/>
    <w:rsid w:val="008F16D5"/>
    <w:rsid w:val="008F1BC1"/>
    <w:rsid w:val="008F1C6E"/>
    <w:rsid w:val="008F23A6"/>
    <w:rsid w:val="008F2700"/>
    <w:rsid w:val="008F2CD4"/>
    <w:rsid w:val="008F32F2"/>
    <w:rsid w:val="008F335A"/>
    <w:rsid w:val="008F407A"/>
    <w:rsid w:val="008F46C3"/>
    <w:rsid w:val="008F4CD8"/>
    <w:rsid w:val="008F58ED"/>
    <w:rsid w:val="008F5DD4"/>
    <w:rsid w:val="008F619A"/>
    <w:rsid w:val="008F62CD"/>
    <w:rsid w:val="008F64ED"/>
    <w:rsid w:val="008F6705"/>
    <w:rsid w:val="008F6F5B"/>
    <w:rsid w:val="008F7219"/>
    <w:rsid w:val="008F72E6"/>
    <w:rsid w:val="008F7D2B"/>
    <w:rsid w:val="008F7F5E"/>
    <w:rsid w:val="00900BEE"/>
    <w:rsid w:val="00900CB1"/>
    <w:rsid w:val="00900F74"/>
    <w:rsid w:val="00901440"/>
    <w:rsid w:val="00901576"/>
    <w:rsid w:val="00901B2F"/>
    <w:rsid w:val="00901B95"/>
    <w:rsid w:val="00901EBB"/>
    <w:rsid w:val="009022E5"/>
    <w:rsid w:val="00902815"/>
    <w:rsid w:val="00902DA8"/>
    <w:rsid w:val="00902E17"/>
    <w:rsid w:val="00902EBA"/>
    <w:rsid w:val="00903880"/>
    <w:rsid w:val="00903D89"/>
    <w:rsid w:val="00904450"/>
    <w:rsid w:val="00904463"/>
    <w:rsid w:val="00904A57"/>
    <w:rsid w:val="00905196"/>
    <w:rsid w:val="009054DB"/>
    <w:rsid w:val="00905BF4"/>
    <w:rsid w:val="009068FB"/>
    <w:rsid w:val="00906A56"/>
    <w:rsid w:val="009103AF"/>
    <w:rsid w:val="009105DF"/>
    <w:rsid w:val="00910B19"/>
    <w:rsid w:val="00911065"/>
    <w:rsid w:val="009112B3"/>
    <w:rsid w:val="0091149E"/>
    <w:rsid w:val="00911AD4"/>
    <w:rsid w:val="00911F47"/>
    <w:rsid w:val="00912304"/>
    <w:rsid w:val="009126C3"/>
    <w:rsid w:val="009126FA"/>
    <w:rsid w:val="00912887"/>
    <w:rsid w:val="00912D07"/>
    <w:rsid w:val="009131C6"/>
    <w:rsid w:val="0091334E"/>
    <w:rsid w:val="00913365"/>
    <w:rsid w:val="009135F5"/>
    <w:rsid w:val="00913729"/>
    <w:rsid w:val="00913DC4"/>
    <w:rsid w:val="00913E2E"/>
    <w:rsid w:val="00914726"/>
    <w:rsid w:val="00914838"/>
    <w:rsid w:val="009148A8"/>
    <w:rsid w:val="00914942"/>
    <w:rsid w:val="009149CF"/>
    <w:rsid w:val="0091599C"/>
    <w:rsid w:val="0091639B"/>
    <w:rsid w:val="00916B57"/>
    <w:rsid w:val="00916BD7"/>
    <w:rsid w:val="00917371"/>
    <w:rsid w:val="00917D56"/>
    <w:rsid w:val="0091E8A9"/>
    <w:rsid w:val="00920412"/>
    <w:rsid w:val="00920939"/>
    <w:rsid w:val="00920A48"/>
    <w:rsid w:val="00920BF9"/>
    <w:rsid w:val="009210A1"/>
    <w:rsid w:val="00921170"/>
    <w:rsid w:val="0092117D"/>
    <w:rsid w:val="0092118D"/>
    <w:rsid w:val="0092152E"/>
    <w:rsid w:val="009219D7"/>
    <w:rsid w:val="009219F6"/>
    <w:rsid w:val="00921DCD"/>
    <w:rsid w:val="00921E15"/>
    <w:rsid w:val="00921EEC"/>
    <w:rsid w:val="00924378"/>
    <w:rsid w:val="009243D4"/>
    <w:rsid w:val="009244F9"/>
    <w:rsid w:val="009245F7"/>
    <w:rsid w:val="00925038"/>
    <w:rsid w:val="00925143"/>
    <w:rsid w:val="00925373"/>
    <w:rsid w:val="0092559C"/>
    <w:rsid w:val="009255C2"/>
    <w:rsid w:val="009256D6"/>
    <w:rsid w:val="009256FC"/>
    <w:rsid w:val="00926078"/>
    <w:rsid w:val="00926451"/>
    <w:rsid w:val="00927AE8"/>
    <w:rsid w:val="00930118"/>
    <w:rsid w:val="0093065E"/>
    <w:rsid w:val="00931523"/>
    <w:rsid w:val="009318F1"/>
    <w:rsid w:val="009322D6"/>
    <w:rsid w:val="00932527"/>
    <w:rsid w:val="00932793"/>
    <w:rsid w:val="00932B33"/>
    <w:rsid w:val="00932EF0"/>
    <w:rsid w:val="009332DD"/>
    <w:rsid w:val="00933758"/>
    <w:rsid w:val="00933863"/>
    <w:rsid w:val="00933DAC"/>
    <w:rsid w:val="0093414D"/>
    <w:rsid w:val="0093431B"/>
    <w:rsid w:val="00934B37"/>
    <w:rsid w:val="00935254"/>
    <w:rsid w:val="009357BA"/>
    <w:rsid w:val="009359DB"/>
    <w:rsid w:val="009359EF"/>
    <w:rsid w:val="00935ACC"/>
    <w:rsid w:val="009361C5"/>
    <w:rsid w:val="00936C60"/>
    <w:rsid w:val="00937156"/>
    <w:rsid w:val="00937333"/>
    <w:rsid w:val="00937D98"/>
    <w:rsid w:val="0094059E"/>
    <w:rsid w:val="00940631"/>
    <w:rsid w:val="00940D43"/>
    <w:rsid w:val="00940DCD"/>
    <w:rsid w:val="00941438"/>
    <w:rsid w:val="00941B4F"/>
    <w:rsid w:val="00942259"/>
    <w:rsid w:val="009424C4"/>
    <w:rsid w:val="009424E7"/>
    <w:rsid w:val="00942580"/>
    <w:rsid w:val="009442A4"/>
    <w:rsid w:val="00944EA8"/>
    <w:rsid w:val="00944EC0"/>
    <w:rsid w:val="009451D1"/>
    <w:rsid w:val="00945277"/>
    <w:rsid w:val="009457E0"/>
    <w:rsid w:val="0094582F"/>
    <w:rsid w:val="009468B5"/>
    <w:rsid w:val="00946913"/>
    <w:rsid w:val="009471A7"/>
    <w:rsid w:val="009473B3"/>
    <w:rsid w:val="00947588"/>
    <w:rsid w:val="00947A6A"/>
    <w:rsid w:val="00947FDD"/>
    <w:rsid w:val="009502C6"/>
    <w:rsid w:val="009502DD"/>
    <w:rsid w:val="0095082C"/>
    <w:rsid w:val="00950DC8"/>
    <w:rsid w:val="009521FB"/>
    <w:rsid w:val="00952703"/>
    <w:rsid w:val="00952765"/>
    <w:rsid w:val="00952BA1"/>
    <w:rsid w:val="00953059"/>
    <w:rsid w:val="009530FD"/>
    <w:rsid w:val="00953501"/>
    <w:rsid w:val="009538D9"/>
    <w:rsid w:val="00953C1C"/>
    <w:rsid w:val="009552E4"/>
    <w:rsid w:val="00955DC1"/>
    <w:rsid w:val="00955FE9"/>
    <w:rsid w:val="009563DF"/>
    <w:rsid w:val="009565D9"/>
    <w:rsid w:val="009569FB"/>
    <w:rsid w:val="00956A1F"/>
    <w:rsid w:val="0095703A"/>
    <w:rsid w:val="00960303"/>
    <w:rsid w:val="00960B8C"/>
    <w:rsid w:val="00960DB2"/>
    <w:rsid w:val="00961569"/>
    <w:rsid w:val="009617DB"/>
    <w:rsid w:val="00961A97"/>
    <w:rsid w:val="009621C3"/>
    <w:rsid w:val="00962822"/>
    <w:rsid w:val="009629F4"/>
    <w:rsid w:val="00963AA1"/>
    <w:rsid w:val="00963B85"/>
    <w:rsid w:val="00964211"/>
    <w:rsid w:val="00964271"/>
    <w:rsid w:val="009643EB"/>
    <w:rsid w:val="00964725"/>
    <w:rsid w:val="00965182"/>
    <w:rsid w:val="00965515"/>
    <w:rsid w:val="00965D69"/>
    <w:rsid w:val="00966166"/>
    <w:rsid w:val="009661F9"/>
    <w:rsid w:val="009662BF"/>
    <w:rsid w:val="00966AEC"/>
    <w:rsid w:val="00966D9B"/>
    <w:rsid w:val="009676AB"/>
    <w:rsid w:val="0096770E"/>
    <w:rsid w:val="009677F8"/>
    <w:rsid w:val="00967FF0"/>
    <w:rsid w:val="009701A2"/>
    <w:rsid w:val="009709C4"/>
    <w:rsid w:val="00970BE3"/>
    <w:rsid w:val="00971414"/>
    <w:rsid w:val="0097149A"/>
    <w:rsid w:val="00971B84"/>
    <w:rsid w:val="00971BE9"/>
    <w:rsid w:val="00971FFF"/>
    <w:rsid w:val="00972997"/>
    <w:rsid w:val="009729D1"/>
    <w:rsid w:val="00973908"/>
    <w:rsid w:val="00973AC1"/>
    <w:rsid w:val="00974218"/>
    <w:rsid w:val="00974258"/>
    <w:rsid w:val="009743B5"/>
    <w:rsid w:val="0097469C"/>
    <w:rsid w:val="00974B5B"/>
    <w:rsid w:val="009753D4"/>
    <w:rsid w:val="009756CD"/>
    <w:rsid w:val="00975C60"/>
    <w:rsid w:val="00975CDF"/>
    <w:rsid w:val="009776ED"/>
    <w:rsid w:val="009809E7"/>
    <w:rsid w:val="00981569"/>
    <w:rsid w:val="00981BF3"/>
    <w:rsid w:val="009820A7"/>
    <w:rsid w:val="009821F0"/>
    <w:rsid w:val="00982AF6"/>
    <w:rsid w:val="00982E10"/>
    <w:rsid w:val="00983535"/>
    <w:rsid w:val="009837C5"/>
    <w:rsid w:val="00983B04"/>
    <w:rsid w:val="009847D5"/>
    <w:rsid w:val="00985336"/>
    <w:rsid w:val="009856E6"/>
    <w:rsid w:val="0098598B"/>
    <w:rsid w:val="0098630D"/>
    <w:rsid w:val="00986DB0"/>
    <w:rsid w:val="00987221"/>
    <w:rsid w:val="0098760C"/>
    <w:rsid w:val="00987F2E"/>
    <w:rsid w:val="00990FFB"/>
    <w:rsid w:val="0099110A"/>
    <w:rsid w:val="00991443"/>
    <w:rsid w:val="0099168E"/>
    <w:rsid w:val="00991873"/>
    <w:rsid w:val="0099233D"/>
    <w:rsid w:val="00992F35"/>
    <w:rsid w:val="00992F80"/>
    <w:rsid w:val="009934CD"/>
    <w:rsid w:val="009934F4"/>
    <w:rsid w:val="00993C8F"/>
    <w:rsid w:val="0099421D"/>
    <w:rsid w:val="00994327"/>
    <w:rsid w:val="00994E64"/>
    <w:rsid w:val="009950D5"/>
    <w:rsid w:val="0099573D"/>
    <w:rsid w:val="00995E72"/>
    <w:rsid w:val="00995EF5"/>
    <w:rsid w:val="0099633C"/>
    <w:rsid w:val="009967D8"/>
    <w:rsid w:val="00996B21"/>
    <w:rsid w:val="00996BD9"/>
    <w:rsid w:val="00996DD7"/>
    <w:rsid w:val="0099768A"/>
    <w:rsid w:val="00997B7C"/>
    <w:rsid w:val="009A030D"/>
    <w:rsid w:val="009A057B"/>
    <w:rsid w:val="009A05BA"/>
    <w:rsid w:val="009A0F80"/>
    <w:rsid w:val="009A1333"/>
    <w:rsid w:val="009A13AA"/>
    <w:rsid w:val="009A185B"/>
    <w:rsid w:val="009A1B68"/>
    <w:rsid w:val="009A1DB4"/>
    <w:rsid w:val="009A2A78"/>
    <w:rsid w:val="009A2D15"/>
    <w:rsid w:val="009A343C"/>
    <w:rsid w:val="009A39E6"/>
    <w:rsid w:val="009A3A1A"/>
    <w:rsid w:val="009A484F"/>
    <w:rsid w:val="009A4A5B"/>
    <w:rsid w:val="009A5429"/>
    <w:rsid w:val="009A54E7"/>
    <w:rsid w:val="009A55ED"/>
    <w:rsid w:val="009A5C1C"/>
    <w:rsid w:val="009A5D14"/>
    <w:rsid w:val="009A5E9A"/>
    <w:rsid w:val="009A65F9"/>
    <w:rsid w:val="009A6AAD"/>
    <w:rsid w:val="009A6ADC"/>
    <w:rsid w:val="009A6BA2"/>
    <w:rsid w:val="009A742B"/>
    <w:rsid w:val="009A789A"/>
    <w:rsid w:val="009A7A63"/>
    <w:rsid w:val="009A7C81"/>
    <w:rsid w:val="009A7EA5"/>
    <w:rsid w:val="009B0427"/>
    <w:rsid w:val="009B0598"/>
    <w:rsid w:val="009B0E50"/>
    <w:rsid w:val="009B1025"/>
    <w:rsid w:val="009B266A"/>
    <w:rsid w:val="009B2AAF"/>
    <w:rsid w:val="009B39AF"/>
    <w:rsid w:val="009B4261"/>
    <w:rsid w:val="009B4579"/>
    <w:rsid w:val="009B4A44"/>
    <w:rsid w:val="009B4C3A"/>
    <w:rsid w:val="009B4DB0"/>
    <w:rsid w:val="009B4E3D"/>
    <w:rsid w:val="009B5412"/>
    <w:rsid w:val="009B564A"/>
    <w:rsid w:val="009B65B5"/>
    <w:rsid w:val="009B6C4F"/>
    <w:rsid w:val="009B6E88"/>
    <w:rsid w:val="009B6F40"/>
    <w:rsid w:val="009B76D5"/>
    <w:rsid w:val="009B7B2C"/>
    <w:rsid w:val="009C00A8"/>
    <w:rsid w:val="009C0C0F"/>
    <w:rsid w:val="009C10F2"/>
    <w:rsid w:val="009C15FD"/>
    <w:rsid w:val="009C1F3F"/>
    <w:rsid w:val="009C244B"/>
    <w:rsid w:val="009C2499"/>
    <w:rsid w:val="009C2DF9"/>
    <w:rsid w:val="009C357A"/>
    <w:rsid w:val="009C4274"/>
    <w:rsid w:val="009C4D8D"/>
    <w:rsid w:val="009C5413"/>
    <w:rsid w:val="009C54F4"/>
    <w:rsid w:val="009C5E5B"/>
    <w:rsid w:val="009C5F5C"/>
    <w:rsid w:val="009C600D"/>
    <w:rsid w:val="009C6396"/>
    <w:rsid w:val="009C63C5"/>
    <w:rsid w:val="009C6419"/>
    <w:rsid w:val="009C64A5"/>
    <w:rsid w:val="009C64F9"/>
    <w:rsid w:val="009C6A8C"/>
    <w:rsid w:val="009C6C5F"/>
    <w:rsid w:val="009C6F6C"/>
    <w:rsid w:val="009C7E07"/>
    <w:rsid w:val="009C7E3B"/>
    <w:rsid w:val="009C7EC6"/>
    <w:rsid w:val="009D0569"/>
    <w:rsid w:val="009D0A42"/>
    <w:rsid w:val="009D122B"/>
    <w:rsid w:val="009D15A2"/>
    <w:rsid w:val="009D19E7"/>
    <w:rsid w:val="009D1EC7"/>
    <w:rsid w:val="009D1F36"/>
    <w:rsid w:val="009D2281"/>
    <w:rsid w:val="009D23D0"/>
    <w:rsid w:val="009D25D2"/>
    <w:rsid w:val="009D26B2"/>
    <w:rsid w:val="009D26E2"/>
    <w:rsid w:val="009D2705"/>
    <w:rsid w:val="009D29FA"/>
    <w:rsid w:val="009D38A9"/>
    <w:rsid w:val="009D4657"/>
    <w:rsid w:val="009D4D9A"/>
    <w:rsid w:val="009D52E0"/>
    <w:rsid w:val="009D5930"/>
    <w:rsid w:val="009D59A0"/>
    <w:rsid w:val="009D5B89"/>
    <w:rsid w:val="009D60CD"/>
    <w:rsid w:val="009D6854"/>
    <w:rsid w:val="009D7672"/>
    <w:rsid w:val="009D7C0C"/>
    <w:rsid w:val="009D7DCF"/>
    <w:rsid w:val="009E05C7"/>
    <w:rsid w:val="009E069E"/>
    <w:rsid w:val="009E0FB8"/>
    <w:rsid w:val="009E1175"/>
    <w:rsid w:val="009E13A3"/>
    <w:rsid w:val="009E153E"/>
    <w:rsid w:val="009E1EDE"/>
    <w:rsid w:val="009E21F9"/>
    <w:rsid w:val="009E297A"/>
    <w:rsid w:val="009E2ED3"/>
    <w:rsid w:val="009E40F8"/>
    <w:rsid w:val="009E4255"/>
    <w:rsid w:val="009E4784"/>
    <w:rsid w:val="009E4A3A"/>
    <w:rsid w:val="009E533E"/>
    <w:rsid w:val="009E5B5D"/>
    <w:rsid w:val="009E5BC9"/>
    <w:rsid w:val="009E5DBC"/>
    <w:rsid w:val="009E635C"/>
    <w:rsid w:val="009E6ACC"/>
    <w:rsid w:val="009E6B38"/>
    <w:rsid w:val="009E6CB3"/>
    <w:rsid w:val="009E6E5A"/>
    <w:rsid w:val="009E6EE7"/>
    <w:rsid w:val="009E73B1"/>
    <w:rsid w:val="009E7456"/>
    <w:rsid w:val="009E75B9"/>
    <w:rsid w:val="009E77BE"/>
    <w:rsid w:val="009E78C2"/>
    <w:rsid w:val="009E79CA"/>
    <w:rsid w:val="009E7C1C"/>
    <w:rsid w:val="009F02FB"/>
    <w:rsid w:val="009F0365"/>
    <w:rsid w:val="009F044D"/>
    <w:rsid w:val="009F0585"/>
    <w:rsid w:val="009F07D1"/>
    <w:rsid w:val="009F0803"/>
    <w:rsid w:val="009F0977"/>
    <w:rsid w:val="009F0E08"/>
    <w:rsid w:val="009F174F"/>
    <w:rsid w:val="009F1930"/>
    <w:rsid w:val="009F1CB8"/>
    <w:rsid w:val="009F20BF"/>
    <w:rsid w:val="009F23E6"/>
    <w:rsid w:val="009F299D"/>
    <w:rsid w:val="009F2D77"/>
    <w:rsid w:val="009F3567"/>
    <w:rsid w:val="009F4154"/>
    <w:rsid w:val="009F47AB"/>
    <w:rsid w:val="009F4F13"/>
    <w:rsid w:val="009F5225"/>
    <w:rsid w:val="009F59A6"/>
    <w:rsid w:val="009F6240"/>
    <w:rsid w:val="009F6361"/>
    <w:rsid w:val="009F67D6"/>
    <w:rsid w:val="009F68A7"/>
    <w:rsid w:val="009F6E7F"/>
    <w:rsid w:val="009F7443"/>
    <w:rsid w:val="009F76E9"/>
    <w:rsid w:val="009F7823"/>
    <w:rsid w:val="00A000BA"/>
    <w:rsid w:val="00A009F4"/>
    <w:rsid w:val="00A01436"/>
    <w:rsid w:val="00A01D91"/>
    <w:rsid w:val="00A0218A"/>
    <w:rsid w:val="00A0279F"/>
    <w:rsid w:val="00A02ED4"/>
    <w:rsid w:val="00A02F03"/>
    <w:rsid w:val="00A03905"/>
    <w:rsid w:val="00A040C6"/>
    <w:rsid w:val="00A045D7"/>
    <w:rsid w:val="00A0499E"/>
    <w:rsid w:val="00A04CAE"/>
    <w:rsid w:val="00A05137"/>
    <w:rsid w:val="00A057FC"/>
    <w:rsid w:val="00A064E5"/>
    <w:rsid w:val="00A064EC"/>
    <w:rsid w:val="00A07C96"/>
    <w:rsid w:val="00A07D83"/>
    <w:rsid w:val="00A07E72"/>
    <w:rsid w:val="00A103BE"/>
    <w:rsid w:val="00A10C3C"/>
    <w:rsid w:val="00A10D74"/>
    <w:rsid w:val="00A10FA6"/>
    <w:rsid w:val="00A118BA"/>
    <w:rsid w:val="00A118EA"/>
    <w:rsid w:val="00A11C4E"/>
    <w:rsid w:val="00A12C8E"/>
    <w:rsid w:val="00A13353"/>
    <w:rsid w:val="00A13B54"/>
    <w:rsid w:val="00A14BC7"/>
    <w:rsid w:val="00A14D90"/>
    <w:rsid w:val="00A154C6"/>
    <w:rsid w:val="00A155B5"/>
    <w:rsid w:val="00A1570D"/>
    <w:rsid w:val="00A15857"/>
    <w:rsid w:val="00A15D66"/>
    <w:rsid w:val="00A16073"/>
    <w:rsid w:val="00A16286"/>
    <w:rsid w:val="00A1690C"/>
    <w:rsid w:val="00A16B0B"/>
    <w:rsid w:val="00A175C1"/>
    <w:rsid w:val="00A17D23"/>
    <w:rsid w:val="00A2032C"/>
    <w:rsid w:val="00A20449"/>
    <w:rsid w:val="00A205BC"/>
    <w:rsid w:val="00A20824"/>
    <w:rsid w:val="00A20CA9"/>
    <w:rsid w:val="00A21231"/>
    <w:rsid w:val="00A213E1"/>
    <w:rsid w:val="00A22DBA"/>
    <w:rsid w:val="00A23475"/>
    <w:rsid w:val="00A238E6"/>
    <w:rsid w:val="00A23BFF"/>
    <w:rsid w:val="00A23DEF"/>
    <w:rsid w:val="00A249EA"/>
    <w:rsid w:val="00A24E6A"/>
    <w:rsid w:val="00A24EC6"/>
    <w:rsid w:val="00A25EA4"/>
    <w:rsid w:val="00A25F65"/>
    <w:rsid w:val="00A264B6"/>
    <w:rsid w:val="00A2685F"/>
    <w:rsid w:val="00A26A30"/>
    <w:rsid w:val="00A276F4"/>
    <w:rsid w:val="00A27C11"/>
    <w:rsid w:val="00A30DEE"/>
    <w:rsid w:val="00A3136F"/>
    <w:rsid w:val="00A315A8"/>
    <w:rsid w:val="00A31609"/>
    <w:rsid w:val="00A323DC"/>
    <w:rsid w:val="00A327C1"/>
    <w:rsid w:val="00A3297F"/>
    <w:rsid w:val="00A32AA3"/>
    <w:rsid w:val="00A33C5D"/>
    <w:rsid w:val="00A3480E"/>
    <w:rsid w:val="00A348A0"/>
    <w:rsid w:val="00A348E7"/>
    <w:rsid w:val="00A3497B"/>
    <w:rsid w:val="00A34F89"/>
    <w:rsid w:val="00A35110"/>
    <w:rsid w:val="00A359EF"/>
    <w:rsid w:val="00A35DF2"/>
    <w:rsid w:val="00A35F69"/>
    <w:rsid w:val="00A36574"/>
    <w:rsid w:val="00A36825"/>
    <w:rsid w:val="00A369E2"/>
    <w:rsid w:val="00A36D24"/>
    <w:rsid w:val="00A36DCD"/>
    <w:rsid w:val="00A36E60"/>
    <w:rsid w:val="00A36E6B"/>
    <w:rsid w:val="00A370B1"/>
    <w:rsid w:val="00A373C4"/>
    <w:rsid w:val="00A37584"/>
    <w:rsid w:val="00A37881"/>
    <w:rsid w:val="00A37F95"/>
    <w:rsid w:val="00A40121"/>
    <w:rsid w:val="00A4051A"/>
    <w:rsid w:val="00A406FE"/>
    <w:rsid w:val="00A41E5F"/>
    <w:rsid w:val="00A4203A"/>
    <w:rsid w:val="00A42AA0"/>
    <w:rsid w:val="00A43109"/>
    <w:rsid w:val="00A45403"/>
    <w:rsid w:val="00A45AFE"/>
    <w:rsid w:val="00A461AD"/>
    <w:rsid w:val="00A46747"/>
    <w:rsid w:val="00A46C7D"/>
    <w:rsid w:val="00A473A0"/>
    <w:rsid w:val="00A4786E"/>
    <w:rsid w:val="00A47A3E"/>
    <w:rsid w:val="00A47BE9"/>
    <w:rsid w:val="00A506C0"/>
    <w:rsid w:val="00A50791"/>
    <w:rsid w:val="00A50D1C"/>
    <w:rsid w:val="00A50D6B"/>
    <w:rsid w:val="00A514BD"/>
    <w:rsid w:val="00A51E15"/>
    <w:rsid w:val="00A5254D"/>
    <w:rsid w:val="00A527E7"/>
    <w:rsid w:val="00A5300E"/>
    <w:rsid w:val="00A530BD"/>
    <w:rsid w:val="00A535A6"/>
    <w:rsid w:val="00A537EF"/>
    <w:rsid w:val="00A53C4D"/>
    <w:rsid w:val="00A54C40"/>
    <w:rsid w:val="00A55166"/>
    <w:rsid w:val="00A55855"/>
    <w:rsid w:val="00A55D8B"/>
    <w:rsid w:val="00A55DB8"/>
    <w:rsid w:val="00A56364"/>
    <w:rsid w:val="00A56E59"/>
    <w:rsid w:val="00A570DF"/>
    <w:rsid w:val="00A57399"/>
    <w:rsid w:val="00A5763C"/>
    <w:rsid w:val="00A60613"/>
    <w:rsid w:val="00A607EC"/>
    <w:rsid w:val="00A60837"/>
    <w:rsid w:val="00A60DF3"/>
    <w:rsid w:val="00A61CD9"/>
    <w:rsid w:val="00A61D0B"/>
    <w:rsid w:val="00A61F26"/>
    <w:rsid w:val="00A62C00"/>
    <w:rsid w:val="00A6324A"/>
    <w:rsid w:val="00A63535"/>
    <w:rsid w:val="00A63E1B"/>
    <w:rsid w:val="00A64D6A"/>
    <w:rsid w:val="00A64F65"/>
    <w:rsid w:val="00A65050"/>
    <w:rsid w:val="00A65991"/>
    <w:rsid w:val="00A65CAA"/>
    <w:rsid w:val="00A66119"/>
    <w:rsid w:val="00A66381"/>
    <w:rsid w:val="00A663E4"/>
    <w:rsid w:val="00A66F5B"/>
    <w:rsid w:val="00A6724A"/>
    <w:rsid w:val="00A67530"/>
    <w:rsid w:val="00A67BAA"/>
    <w:rsid w:val="00A704F6"/>
    <w:rsid w:val="00A70580"/>
    <w:rsid w:val="00A715E5"/>
    <w:rsid w:val="00A71BAC"/>
    <w:rsid w:val="00A71C58"/>
    <w:rsid w:val="00A7273D"/>
    <w:rsid w:val="00A72EF0"/>
    <w:rsid w:val="00A73693"/>
    <w:rsid w:val="00A73D8D"/>
    <w:rsid w:val="00A73FB6"/>
    <w:rsid w:val="00A74A0E"/>
    <w:rsid w:val="00A7549F"/>
    <w:rsid w:val="00A7587E"/>
    <w:rsid w:val="00A75A20"/>
    <w:rsid w:val="00A772D3"/>
    <w:rsid w:val="00A77349"/>
    <w:rsid w:val="00A77C33"/>
    <w:rsid w:val="00A80BDA"/>
    <w:rsid w:val="00A80CA9"/>
    <w:rsid w:val="00A813F2"/>
    <w:rsid w:val="00A8140C"/>
    <w:rsid w:val="00A844D7"/>
    <w:rsid w:val="00A84633"/>
    <w:rsid w:val="00A84C08"/>
    <w:rsid w:val="00A8566C"/>
    <w:rsid w:val="00A86C4A"/>
    <w:rsid w:val="00A86FB2"/>
    <w:rsid w:val="00A87145"/>
    <w:rsid w:val="00A878EE"/>
    <w:rsid w:val="00A87A4B"/>
    <w:rsid w:val="00A911C5"/>
    <w:rsid w:val="00A91D86"/>
    <w:rsid w:val="00A91F7B"/>
    <w:rsid w:val="00A92897"/>
    <w:rsid w:val="00A933AB"/>
    <w:rsid w:val="00A934F7"/>
    <w:rsid w:val="00A942F3"/>
    <w:rsid w:val="00A94A6A"/>
    <w:rsid w:val="00A94AA1"/>
    <w:rsid w:val="00A94BFF"/>
    <w:rsid w:val="00A94D49"/>
    <w:rsid w:val="00A9571D"/>
    <w:rsid w:val="00A95B3E"/>
    <w:rsid w:val="00A95B91"/>
    <w:rsid w:val="00A95F04"/>
    <w:rsid w:val="00A9604E"/>
    <w:rsid w:val="00A96265"/>
    <w:rsid w:val="00A96697"/>
    <w:rsid w:val="00A976F6"/>
    <w:rsid w:val="00AA0101"/>
    <w:rsid w:val="00AA01AE"/>
    <w:rsid w:val="00AA0288"/>
    <w:rsid w:val="00AA1EE5"/>
    <w:rsid w:val="00AA1FE6"/>
    <w:rsid w:val="00AA2116"/>
    <w:rsid w:val="00AA2B16"/>
    <w:rsid w:val="00AA36D7"/>
    <w:rsid w:val="00AA38C7"/>
    <w:rsid w:val="00AA39E4"/>
    <w:rsid w:val="00AA4431"/>
    <w:rsid w:val="00AA4936"/>
    <w:rsid w:val="00AA49AE"/>
    <w:rsid w:val="00AA4A7B"/>
    <w:rsid w:val="00AA566C"/>
    <w:rsid w:val="00AA595E"/>
    <w:rsid w:val="00AA67C2"/>
    <w:rsid w:val="00AA76BC"/>
    <w:rsid w:val="00AA7ADF"/>
    <w:rsid w:val="00AA7CB8"/>
    <w:rsid w:val="00AA7ECD"/>
    <w:rsid w:val="00AA7F58"/>
    <w:rsid w:val="00AB1753"/>
    <w:rsid w:val="00AB1CB2"/>
    <w:rsid w:val="00AB22E0"/>
    <w:rsid w:val="00AB3721"/>
    <w:rsid w:val="00AB3817"/>
    <w:rsid w:val="00AB401F"/>
    <w:rsid w:val="00AB418F"/>
    <w:rsid w:val="00AB46BD"/>
    <w:rsid w:val="00AB545C"/>
    <w:rsid w:val="00AB6AD3"/>
    <w:rsid w:val="00AB6E8A"/>
    <w:rsid w:val="00AB6FEB"/>
    <w:rsid w:val="00AB70C9"/>
    <w:rsid w:val="00AB76A5"/>
    <w:rsid w:val="00AB7AC6"/>
    <w:rsid w:val="00AC0C2D"/>
    <w:rsid w:val="00AC1D7C"/>
    <w:rsid w:val="00AC254F"/>
    <w:rsid w:val="00AC34C7"/>
    <w:rsid w:val="00AC416A"/>
    <w:rsid w:val="00AC42C1"/>
    <w:rsid w:val="00AC45F4"/>
    <w:rsid w:val="00AC58FF"/>
    <w:rsid w:val="00AC646E"/>
    <w:rsid w:val="00AC6BA8"/>
    <w:rsid w:val="00AC730F"/>
    <w:rsid w:val="00AC754A"/>
    <w:rsid w:val="00AC7580"/>
    <w:rsid w:val="00AC77D8"/>
    <w:rsid w:val="00AC7FBE"/>
    <w:rsid w:val="00AD013A"/>
    <w:rsid w:val="00AD0214"/>
    <w:rsid w:val="00AD0D79"/>
    <w:rsid w:val="00AD1D3F"/>
    <w:rsid w:val="00AD1E28"/>
    <w:rsid w:val="00AD2708"/>
    <w:rsid w:val="00AD2804"/>
    <w:rsid w:val="00AD2AF1"/>
    <w:rsid w:val="00AD2D4B"/>
    <w:rsid w:val="00AD2EA6"/>
    <w:rsid w:val="00AD2F7A"/>
    <w:rsid w:val="00AD4B5A"/>
    <w:rsid w:val="00AD4E64"/>
    <w:rsid w:val="00AD5367"/>
    <w:rsid w:val="00AD5482"/>
    <w:rsid w:val="00AD5B01"/>
    <w:rsid w:val="00AD5E45"/>
    <w:rsid w:val="00AD5F49"/>
    <w:rsid w:val="00AD5F6C"/>
    <w:rsid w:val="00AD7818"/>
    <w:rsid w:val="00AD79C5"/>
    <w:rsid w:val="00AE05B4"/>
    <w:rsid w:val="00AE07AD"/>
    <w:rsid w:val="00AE0B1A"/>
    <w:rsid w:val="00AE0B24"/>
    <w:rsid w:val="00AE0F0F"/>
    <w:rsid w:val="00AE13A8"/>
    <w:rsid w:val="00AE182C"/>
    <w:rsid w:val="00AE1C27"/>
    <w:rsid w:val="00AE1C61"/>
    <w:rsid w:val="00AE20FC"/>
    <w:rsid w:val="00AE239D"/>
    <w:rsid w:val="00AE32AF"/>
    <w:rsid w:val="00AE34F4"/>
    <w:rsid w:val="00AE3B80"/>
    <w:rsid w:val="00AE4020"/>
    <w:rsid w:val="00AE494F"/>
    <w:rsid w:val="00AE527F"/>
    <w:rsid w:val="00AE5360"/>
    <w:rsid w:val="00AE55C2"/>
    <w:rsid w:val="00AE5B5F"/>
    <w:rsid w:val="00AE6131"/>
    <w:rsid w:val="00AE6E1D"/>
    <w:rsid w:val="00AE762C"/>
    <w:rsid w:val="00AE7E27"/>
    <w:rsid w:val="00AF0099"/>
    <w:rsid w:val="00AF00B9"/>
    <w:rsid w:val="00AF0FCD"/>
    <w:rsid w:val="00AF1ADA"/>
    <w:rsid w:val="00AF1E7A"/>
    <w:rsid w:val="00AF2126"/>
    <w:rsid w:val="00AF2553"/>
    <w:rsid w:val="00AF255C"/>
    <w:rsid w:val="00AF2ECC"/>
    <w:rsid w:val="00AF2FA6"/>
    <w:rsid w:val="00AF30C1"/>
    <w:rsid w:val="00AF320A"/>
    <w:rsid w:val="00AF3A69"/>
    <w:rsid w:val="00AF3AE6"/>
    <w:rsid w:val="00AF4128"/>
    <w:rsid w:val="00AF42F3"/>
    <w:rsid w:val="00AF5E66"/>
    <w:rsid w:val="00AF6907"/>
    <w:rsid w:val="00AF7DC4"/>
    <w:rsid w:val="00B0030C"/>
    <w:rsid w:val="00B011C5"/>
    <w:rsid w:val="00B014C0"/>
    <w:rsid w:val="00B016CF"/>
    <w:rsid w:val="00B025AE"/>
    <w:rsid w:val="00B02772"/>
    <w:rsid w:val="00B027D6"/>
    <w:rsid w:val="00B02C03"/>
    <w:rsid w:val="00B0337E"/>
    <w:rsid w:val="00B0367B"/>
    <w:rsid w:val="00B038F7"/>
    <w:rsid w:val="00B04AF5"/>
    <w:rsid w:val="00B04B8E"/>
    <w:rsid w:val="00B04F85"/>
    <w:rsid w:val="00B06F47"/>
    <w:rsid w:val="00B07387"/>
    <w:rsid w:val="00B0740D"/>
    <w:rsid w:val="00B074EE"/>
    <w:rsid w:val="00B0782C"/>
    <w:rsid w:val="00B0791C"/>
    <w:rsid w:val="00B07EAD"/>
    <w:rsid w:val="00B1115F"/>
    <w:rsid w:val="00B11575"/>
    <w:rsid w:val="00B11709"/>
    <w:rsid w:val="00B11B7B"/>
    <w:rsid w:val="00B11C08"/>
    <w:rsid w:val="00B11CD1"/>
    <w:rsid w:val="00B11FE1"/>
    <w:rsid w:val="00B11FFE"/>
    <w:rsid w:val="00B12248"/>
    <w:rsid w:val="00B12F46"/>
    <w:rsid w:val="00B13834"/>
    <w:rsid w:val="00B142EE"/>
    <w:rsid w:val="00B143F6"/>
    <w:rsid w:val="00B14660"/>
    <w:rsid w:val="00B149C8"/>
    <w:rsid w:val="00B14EA9"/>
    <w:rsid w:val="00B15295"/>
    <w:rsid w:val="00B16454"/>
    <w:rsid w:val="00B1646A"/>
    <w:rsid w:val="00B168F2"/>
    <w:rsid w:val="00B16C9B"/>
    <w:rsid w:val="00B16D00"/>
    <w:rsid w:val="00B174B4"/>
    <w:rsid w:val="00B17A7F"/>
    <w:rsid w:val="00B17C4F"/>
    <w:rsid w:val="00B20585"/>
    <w:rsid w:val="00B205B2"/>
    <w:rsid w:val="00B20AC6"/>
    <w:rsid w:val="00B21F27"/>
    <w:rsid w:val="00B21FA6"/>
    <w:rsid w:val="00B228E3"/>
    <w:rsid w:val="00B22A90"/>
    <w:rsid w:val="00B22C06"/>
    <w:rsid w:val="00B234D1"/>
    <w:rsid w:val="00B24A20"/>
    <w:rsid w:val="00B24E90"/>
    <w:rsid w:val="00B255B7"/>
    <w:rsid w:val="00B255FF"/>
    <w:rsid w:val="00B25A24"/>
    <w:rsid w:val="00B26544"/>
    <w:rsid w:val="00B270F6"/>
    <w:rsid w:val="00B278FE"/>
    <w:rsid w:val="00B279CD"/>
    <w:rsid w:val="00B30244"/>
    <w:rsid w:val="00B30A92"/>
    <w:rsid w:val="00B30E55"/>
    <w:rsid w:val="00B3116F"/>
    <w:rsid w:val="00B318AA"/>
    <w:rsid w:val="00B31CBC"/>
    <w:rsid w:val="00B31D70"/>
    <w:rsid w:val="00B32049"/>
    <w:rsid w:val="00B3212C"/>
    <w:rsid w:val="00B326A6"/>
    <w:rsid w:val="00B32DA1"/>
    <w:rsid w:val="00B3335A"/>
    <w:rsid w:val="00B33990"/>
    <w:rsid w:val="00B34565"/>
    <w:rsid w:val="00B34780"/>
    <w:rsid w:val="00B3498E"/>
    <w:rsid w:val="00B34B7A"/>
    <w:rsid w:val="00B34D9C"/>
    <w:rsid w:val="00B35106"/>
    <w:rsid w:val="00B3560A"/>
    <w:rsid w:val="00B35C34"/>
    <w:rsid w:val="00B37CEF"/>
    <w:rsid w:val="00B4029A"/>
    <w:rsid w:val="00B405F7"/>
    <w:rsid w:val="00B40A46"/>
    <w:rsid w:val="00B40DFC"/>
    <w:rsid w:val="00B41197"/>
    <w:rsid w:val="00B41961"/>
    <w:rsid w:val="00B41EB4"/>
    <w:rsid w:val="00B41F9C"/>
    <w:rsid w:val="00B4223D"/>
    <w:rsid w:val="00B42404"/>
    <w:rsid w:val="00B426C2"/>
    <w:rsid w:val="00B42C8E"/>
    <w:rsid w:val="00B43C24"/>
    <w:rsid w:val="00B43C73"/>
    <w:rsid w:val="00B43CAA"/>
    <w:rsid w:val="00B43CDD"/>
    <w:rsid w:val="00B43DC9"/>
    <w:rsid w:val="00B43E03"/>
    <w:rsid w:val="00B44064"/>
    <w:rsid w:val="00B4515D"/>
    <w:rsid w:val="00B454EC"/>
    <w:rsid w:val="00B45759"/>
    <w:rsid w:val="00B460E9"/>
    <w:rsid w:val="00B46628"/>
    <w:rsid w:val="00B46811"/>
    <w:rsid w:val="00B473BA"/>
    <w:rsid w:val="00B47844"/>
    <w:rsid w:val="00B47AB9"/>
    <w:rsid w:val="00B5017F"/>
    <w:rsid w:val="00B5030E"/>
    <w:rsid w:val="00B50334"/>
    <w:rsid w:val="00B506FA"/>
    <w:rsid w:val="00B50C83"/>
    <w:rsid w:val="00B50FAC"/>
    <w:rsid w:val="00B512EF"/>
    <w:rsid w:val="00B515C3"/>
    <w:rsid w:val="00B532F8"/>
    <w:rsid w:val="00B533FC"/>
    <w:rsid w:val="00B5386D"/>
    <w:rsid w:val="00B539BB"/>
    <w:rsid w:val="00B53F92"/>
    <w:rsid w:val="00B549B5"/>
    <w:rsid w:val="00B54F48"/>
    <w:rsid w:val="00B5542F"/>
    <w:rsid w:val="00B566E8"/>
    <w:rsid w:val="00B56CC8"/>
    <w:rsid w:val="00B56D75"/>
    <w:rsid w:val="00B57909"/>
    <w:rsid w:val="00B57C5E"/>
    <w:rsid w:val="00B603B8"/>
    <w:rsid w:val="00B606AC"/>
    <w:rsid w:val="00B6108F"/>
    <w:rsid w:val="00B61121"/>
    <w:rsid w:val="00B613ED"/>
    <w:rsid w:val="00B6154C"/>
    <w:rsid w:val="00B617FF"/>
    <w:rsid w:val="00B6180D"/>
    <w:rsid w:val="00B61B76"/>
    <w:rsid w:val="00B6216D"/>
    <w:rsid w:val="00B62B78"/>
    <w:rsid w:val="00B63058"/>
    <w:rsid w:val="00B636B1"/>
    <w:rsid w:val="00B639FE"/>
    <w:rsid w:val="00B63D4D"/>
    <w:rsid w:val="00B64D42"/>
    <w:rsid w:val="00B65033"/>
    <w:rsid w:val="00B651C5"/>
    <w:rsid w:val="00B65F56"/>
    <w:rsid w:val="00B66C74"/>
    <w:rsid w:val="00B6731A"/>
    <w:rsid w:val="00B6768C"/>
    <w:rsid w:val="00B6791A"/>
    <w:rsid w:val="00B67926"/>
    <w:rsid w:val="00B67B92"/>
    <w:rsid w:val="00B67BAB"/>
    <w:rsid w:val="00B70EA2"/>
    <w:rsid w:val="00B70FE5"/>
    <w:rsid w:val="00B710E8"/>
    <w:rsid w:val="00B71181"/>
    <w:rsid w:val="00B712FB"/>
    <w:rsid w:val="00B72A29"/>
    <w:rsid w:val="00B730C4"/>
    <w:rsid w:val="00B740AC"/>
    <w:rsid w:val="00B74ABA"/>
    <w:rsid w:val="00B74CFD"/>
    <w:rsid w:val="00B7522C"/>
    <w:rsid w:val="00B75350"/>
    <w:rsid w:val="00B75916"/>
    <w:rsid w:val="00B75E15"/>
    <w:rsid w:val="00B761E3"/>
    <w:rsid w:val="00B765C9"/>
    <w:rsid w:val="00B766D9"/>
    <w:rsid w:val="00B76817"/>
    <w:rsid w:val="00B76AB2"/>
    <w:rsid w:val="00B80077"/>
    <w:rsid w:val="00B801E6"/>
    <w:rsid w:val="00B80AE1"/>
    <w:rsid w:val="00B80C56"/>
    <w:rsid w:val="00B81272"/>
    <w:rsid w:val="00B8162C"/>
    <w:rsid w:val="00B81A2E"/>
    <w:rsid w:val="00B81CD2"/>
    <w:rsid w:val="00B823C7"/>
    <w:rsid w:val="00B82903"/>
    <w:rsid w:val="00B82A6A"/>
    <w:rsid w:val="00B82DB3"/>
    <w:rsid w:val="00B83855"/>
    <w:rsid w:val="00B83DCF"/>
    <w:rsid w:val="00B84479"/>
    <w:rsid w:val="00B84DE0"/>
    <w:rsid w:val="00B8519C"/>
    <w:rsid w:val="00B8533B"/>
    <w:rsid w:val="00B85783"/>
    <w:rsid w:val="00B85D85"/>
    <w:rsid w:val="00B86025"/>
    <w:rsid w:val="00B863A1"/>
    <w:rsid w:val="00B8650A"/>
    <w:rsid w:val="00B866DC"/>
    <w:rsid w:val="00B86803"/>
    <w:rsid w:val="00B86CCE"/>
    <w:rsid w:val="00B87297"/>
    <w:rsid w:val="00B87D71"/>
    <w:rsid w:val="00B900F7"/>
    <w:rsid w:val="00B901DB"/>
    <w:rsid w:val="00B909E4"/>
    <w:rsid w:val="00B90CA7"/>
    <w:rsid w:val="00B914D7"/>
    <w:rsid w:val="00B91CD0"/>
    <w:rsid w:val="00B91EF7"/>
    <w:rsid w:val="00B921BC"/>
    <w:rsid w:val="00B92A95"/>
    <w:rsid w:val="00B94126"/>
    <w:rsid w:val="00B94591"/>
    <w:rsid w:val="00B94738"/>
    <w:rsid w:val="00B94B06"/>
    <w:rsid w:val="00B953B2"/>
    <w:rsid w:val="00B95848"/>
    <w:rsid w:val="00B96154"/>
    <w:rsid w:val="00B96997"/>
    <w:rsid w:val="00BA0CC3"/>
    <w:rsid w:val="00BA10F7"/>
    <w:rsid w:val="00BA1CD2"/>
    <w:rsid w:val="00BA1E12"/>
    <w:rsid w:val="00BA1EFF"/>
    <w:rsid w:val="00BA1FFD"/>
    <w:rsid w:val="00BA220F"/>
    <w:rsid w:val="00BA22C8"/>
    <w:rsid w:val="00BA270D"/>
    <w:rsid w:val="00BA3009"/>
    <w:rsid w:val="00BA32A3"/>
    <w:rsid w:val="00BA3FE7"/>
    <w:rsid w:val="00BA4025"/>
    <w:rsid w:val="00BA411D"/>
    <w:rsid w:val="00BA4502"/>
    <w:rsid w:val="00BA4BC8"/>
    <w:rsid w:val="00BA4C58"/>
    <w:rsid w:val="00BA5074"/>
    <w:rsid w:val="00BA507D"/>
    <w:rsid w:val="00BA5D81"/>
    <w:rsid w:val="00BA6367"/>
    <w:rsid w:val="00BA6AEB"/>
    <w:rsid w:val="00BB0997"/>
    <w:rsid w:val="00BB0EC3"/>
    <w:rsid w:val="00BB127C"/>
    <w:rsid w:val="00BB1833"/>
    <w:rsid w:val="00BB19AC"/>
    <w:rsid w:val="00BB246C"/>
    <w:rsid w:val="00BB2723"/>
    <w:rsid w:val="00BB2C26"/>
    <w:rsid w:val="00BB31E9"/>
    <w:rsid w:val="00BB3C06"/>
    <w:rsid w:val="00BB3EC0"/>
    <w:rsid w:val="00BB3F7A"/>
    <w:rsid w:val="00BB47E0"/>
    <w:rsid w:val="00BB48B1"/>
    <w:rsid w:val="00BB4A86"/>
    <w:rsid w:val="00BB4E98"/>
    <w:rsid w:val="00BB4F56"/>
    <w:rsid w:val="00BB559B"/>
    <w:rsid w:val="00BB63BE"/>
    <w:rsid w:val="00BB6C2A"/>
    <w:rsid w:val="00BB705E"/>
    <w:rsid w:val="00BB7274"/>
    <w:rsid w:val="00BB745E"/>
    <w:rsid w:val="00BB7A02"/>
    <w:rsid w:val="00BB7B0C"/>
    <w:rsid w:val="00BC07DA"/>
    <w:rsid w:val="00BC08E8"/>
    <w:rsid w:val="00BC0E4D"/>
    <w:rsid w:val="00BC0F05"/>
    <w:rsid w:val="00BC1A3C"/>
    <w:rsid w:val="00BC2153"/>
    <w:rsid w:val="00BC2249"/>
    <w:rsid w:val="00BC2683"/>
    <w:rsid w:val="00BC2852"/>
    <w:rsid w:val="00BC2E54"/>
    <w:rsid w:val="00BC3030"/>
    <w:rsid w:val="00BC3491"/>
    <w:rsid w:val="00BC4554"/>
    <w:rsid w:val="00BC4B4C"/>
    <w:rsid w:val="00BC5203"/>
    <w:rsid w:val="00BC52A8"/>
    <w:rsid w:val="00BC60A4"/>
    <w:rsid w:val="00BC6476"/>
    <w:rsid w:val="00BC66DA"/>
    <w:rsid w:val="00BC7CCA"/>
    <w:rsid w:val="00BD0142"/>
    <w:rsid w:val="00BD082C"/>
    <w:rsid w:val="00BD0BF4"/>
    <w:rsid w:val="00BD1075"/>
    <w:rsid w:val="00BD151A"/>
    <w:rsid w:val="00BD1BF2"/>
    <w:rsid w:val="00BD2385"/>
    <w:rsid w:val="00BD246F"/>
    <w:rsid w:val="00BD27DE"/>
    <w:rsid w:val="00BD2C30"/>
    <w:rsid w:val="00BD3B32"/>
    <w:rsid w:val="00BD3CDE"/>
    <w:rsid w:val="00BD3D8C"/>
    <w:rsid w:val="00BD431E"/>
    <w:rsid w:val="00BD4395"/>
    <w:rsid w:val="00BD4C44"/>
    <w:rsid w:val="00BD5139"/>
    <w:rsid w:val="00BD54BA"/>
    <w:rsid w:val="00BD5B27"/>
    <w:rsid w:val="00BD6064"/>
    <w:rsid w:val="00BD631D"/>
    <w:rsid w:val="00BD671A"/>
    <w:rsid w:val="00BD6789"/>
    <w:rsid w:val="00BD6DC3"/>
    <w:rsid w:val="00BD711D"/>
    <w:rsid w:val="00BD7863"/>
    <w:rsid w:val="00BE019C"/>
    <w:rsid w:val="00BE0DC9"/>
    <w:rsid w:val="00BE0F9C"/>
    <w:rsid w:val="00BE290C"/>
    <w:rsid w:val="00BE2A90"/>
    <w:rsid w:val="00BE2AEC"/>
    <w:rsid w:val="00BE2AF0"/>
    <w:rsid w:val="00BE2DB3"/>
    <w:rsid w:val="00BE301A"/>
    <w:rsid w:val="00BE375D"/>
    <w:rsid w:val="00BE4840"/>
    <w:rsid w:val="00BE4B55"/>
    <w:rsid w:val="00BE4F1E"/>
    <w:rsid w:val="00BE5191"/>
    <w:rsid w:val="00BE552E"/>
    <w:rsid w:val="00BE5C61"/>
    <w:rsid w:val="00BE6447"/>
    <w:rsid w:val="00BE6491"/>
    <w:rsid w:val="00BE6E8B"/>
    <w:rsid w:val="00BE78B0"/>
    <w:rsid w:val="00BE799A"/>
    <w:rsid w:val="00BF00B3"/>
    <w:rsid w:val="00BF04E0"/>
    <w:rsid w:val="00BF06FA"/>
    <w:rsid w:val="00BF0D24"/>
    <w:rsid w:val="00BF0E86"/>
    <w:rsid w:val="00BF1335"/>
    <w:rsid w:val="00BF178C"/>
    <w:rsid w:val="00BF1CED"/>
    <w:rsid w:val="00BF23A4"/>
    <w:rsid w:val="00BF2D69"/>
    <w:rsid w:val="00BF3ED0"/>
    <w:rsid w:val="00BF45E4"/>
    <w:rsid w:val="00BF47ED"/>
    <w:rsid w:val="00BF493E"/>
    <w:rsid w:val="00BF4FEE"/>
    <w:rsid w:val="00BF638B"/>
    <w:rsid w:val="00BF7299"/>
    <w:rsid w:val="00BF754C"/>
    <w:rsid w:val="00BF7C63"/>
    <w:rsid w:val="00BF7D32"/>
    <w:rsid w:val="00C00341"/>
    <w:rsid w:val="00C0056F"/>
    <w:rsid w:val="00C00CEF"/>
    <w:rsid w:val="00C0112A"/>
    <w:rsid w:val="00C0132B"/>
    <w:rsid w:val="00C01FA8"/>
    <w:rsid w:val="00C023CD"/>
    <w:rsid w:val="00C02BF5"/>
    <w:rsid w:val="00C02FED"/>
    <w:rsid w:val="00C0315B"/>
    <w:rsid w:val="00C0320F"/>
    <w:rsid w:val="00C034E6"/>
    <w:rsid w:val="00C04250"/>
    <w:rsid w:val="00C04307"/>
    <w:rsid w:val="00C04782"/>
    <w:rsid w:val="00C04C30"/>
    <w:rsid w:val="00C05A0B"/>
    <w:rsid w:val="00C05D0B"/>
    <w:rsid w:val="00C05E47"/>
    <w:rsid w:val="00C05FB7"/>
    <w:rsid w:val="00C06247"/>
    <w:rsid w:val="00C0697B"/>
    <w:rsid w:val="00C06B4E"/>
    <w:rsid w:val="00C06BAF"/>
    <w:rsid w:val="00C074AF"/>
    <w:rsid w:val="00C07638"/>
    <w:rsid w:val="00C0779D"/>
    <w:rsid w:val="00C077FB"/>
    <w:rsid w:val="00C107A4"/>
    <w:rsid w:val="00C11A6C"/>
    <w:rsid w:val="00C11B6E"/>
    <w:rsid w:val="00C1215D"/>
    <w:rsid w:val="00C1254B"/>
    <w:rsid w:val="00C1273B"/>
    <w:rsid w:val="00C127B1"/>
    <w:rsid w:val="00C1299F"/>
    <w:rsid w:val="00C12A67"/>
    <w:rsid w:val="00C12CE1"/>
    <w:rsid w:val="00C13258"/>
    <w:rsid w:val="00C13407"/>
    <w:rsid w:val="00C1491C"/>
    <w:rsid w:val="00C149BA"/>
    <w:rsid w:val="00C15248"/>
    <w:rsid w:val="00C15C2B"/>
    <w:rsid w:val="00C162D1"/>
    <w:rsid w:val="00C16806"/>
    <w:rsid w:val="00C16E6E"/>
    <w:rsid w:val="00C176FB"/>
    <w:rsid w:val="00C17C81"/>
    <w:rsid w:val="00C200BF"/>
    <w:rsid w:val="00C207E3"/>
    <w:rsid w:val="00C21475"/>
    <w:rsid w:val="00C21F1F"/>
    <w:rsid w:val="00C223FC"/>
    <w:rsid w:val="00C228D3"/>
    <w:rsid w:val="00C22E7C"/>
    <w:rsid w:val="00C23267"/>
    <w:rsid w:val="00C23A82"/>
    <w:rsid w:val="00C24075"/>
    <w:rsid w:val="00C24DE5"/>
    <w:rsid w:val="00C25A8D"/>
    <w:rsid w:val="00C25C0A"/>
    <w:rsid w:val="00C25CE8"/>
    <w:rsid w:val="00C268A2"/>
    <w:rsid w:val="00C26F34"/>
    <w:rsid w:val="00C27663"/>
    <w:rsid w:val="00C278AA"/>
    <w:rsid w:val="00C30698"/>
    <w:rsid w:val="00C30EC6"/>
    <w:rsid w:val="00C31A30"/>
    <w:rsid w:val="00C32070"/>
    <w:rsid w:val="00C3254D"/>
    <w:rsid w:val="00C32760"/>
    <w:rsid w:val="00C329A7"/>
    <w:rsid w:val="00C32C79"/>
    <w:rsid w:val="00C32D97"/>
    <w:rsid w:val="00C3340D"/>
    <w:rsid w:val="00C337A7"/>
    <w:rsid w:val="00C34256"/>
    <w:rsid w:val="00C34B15"/>
    <w:rsid w:val="00C34B68"/>
    <w:rsid w:val="00C35294"/>
    <w:rsid w:val="00C3536C"/>
    <w:rsid w:val="00C36847"/>
    <w:rsid w:val="00C36B83"/>
    <w:rsid w:val="00C36F41"/>
    <w:rsid w:val="00C3707B"/>
    <w:rsid w:val="00C3724E"/>
    <w:rsid w:val="00C374DF"/>
    <w:rsid w:val="00C37693"/>
    <w:rsid w:val="00C37896"/>
    <w:rsid w:val="00C37EC0"/>
    <w:rsid w:val="00C4030D"/>
    <w:rsid w:val="00C40404"/>
    <w:rsid w:val="00C40ECC"/>
    <w:rsid w:val="00C41189"/>
    <w:rsid w:val="00C41355"/>
    <w:rsid w:val="00C41391"/>
    <w:rsid w:val="00C417EE"/>
    <w:rsid w:val="00C41827"/>
    <w:rsid w:val="00C41898"/>
    <w:rsid w:val="00C41DD8"/>
    <w:rsid w:val="00C42075"/>
    <w:rsid w:val="00C428CF"/>
    <w:rsid w:val="00C42F48"/>
    <w:rsid w:val="00C433FE"/>
    <w:rsid w:val="00C43759"/>
    <w:rsid w:val="00C43814"/>
    <w:rsid w:val="00C43A27"/>
    <w:rsid w:val="00C43F7A"/>
    <w:rsid w:val="00C44592"/>
    <w:rsid w:val="00C44A31"/>
    <w:rsid w:val="00C44BBD"/>
    <w:rsid w:val="00C45485"/>
    <w:rsid w:val="00C45CEE"/>
    <w:rsid w:val="00C45FEF"/>
    <w:rsid w:val="00C4632E"/>
    <w:rsid w:val="00C464A3"/>
    <w:rsid w:val="00C4660F"/>
    <w:rsid w:val="00C4666A"/>
    <w:rsid w:val="00C479A4"/>
    <w:rsid w:val="00C47F4B"/>
    <w:rsid w:val="00C5042B"/>
    <w:rsid w:val="00C510C6"/>
    <w:rsid w:val="00C51D63"/>
    <w:rsid w:val="00C522FC"/>
    <w:rsid w:val="00C52C7D"/>
    <w:rsid w:val="00C52E7F"/>
    <w:rsid w:val="00C52ED4"/>
    <w:rsid w:val="00C537DF"/>
    <w:rsid w:val="00C53E8D"/>
    <w:rsid w:val="00C543D8"/>
    <w:rsid w:val="00C54DAC"/>
    <w:rsid w:val="00C553D2"/>
    <w:rsid w:val="00C55E8A"/>
    <w:rsid w:val="00C5631B"/>
    <w:rsid w:val="00C56B6A"/>
    <w:rsid w:val="00C57378"/>
    <w:rsid w:val="00C576FB"/>
    <w:rsid w:val="00C57BE5"/>
    <w:rsid w:val="00C57C1C"/>
    <w:rsid w:val="00C57FFD"/>
    <w:rsid w:val="00C60185"/>
    <w:rsid w:val="00C602AF"/>
    <w:rsid w:val="00C60484"/>
    <w:rsid w:val="00C60793"/>
    <w:rsid w:val="00C6153B"/>
    <w:rsid w:val="00C61D71"/>
    <w:rsid w:val="00C62748"/>
    <w:rsid w:val="00C62D54"/>
    <w:rsid w:val="00C63711"/>
    <w:rsid w:val="00C63A10"/>
    <w:rsid w:val="00C6407A"/>
    <w:rsid w:val="00C646D6"/>
    <w:rsid w:val="00C649CE"/>
    <w:rsid w:val="00C65268"/>
    <w:rsid w:val="00C66326"/>
    <w:rsid w:val="00C66BC8"/>
    <w:rsid w:val="00C66FAB"/>
    <w:rsid w:val="00C67487"/>
    <w:rsid w:val="00C675A5"/>
    <w:rsid w:val="00C678EC"/>
    <w:rsid w:val="00C67B6A"/>
    <w:rsid w:val="00C7053B"/>
    <w:rsid w:val="00C70B37"/>
    <w:rsid w:val="00C70BDA"/>
    <w:rsid w:val="00C711B1"/>
    <w:rsid w:val="00C715EC"/>
    <w:rsid w:val="00C7168D"/>
    <w:rsid w:val="00C716E0"/>
    <w:rsid w:val="00C71C38"/>
    <w:rsid w:val="00C71D3C"/>
    <w:rsid w:val="00C71E03"/>
    <w:rsid w:val="00C71E1C"/>
    <w:rsid w:val="00C71F43"/>
    <w:rsid w:val="00C72312"/>
    <w:rsid w:val="00C7327A"/>
    <w:rsid w:val="00C73E01"/>
    <w:rsid w:val="00C73E88"/>
    <w:rsid w:val="00C73F1E"/>
    <w:rsid w:val="00C742A8"/>
    <w:rsid w:val="00C7456C"/>
    <w:rsid w:val="00C74982"/>
    <w:rsid w:val="00C75032"/>
    <w:rsid w:val="00C75BC7"/>
    <w:rsid w:val="00C76052"/>
    <w:rsid w:val="00C76353"/>
    <w:rsid w:val="00C766EA"/>
    <w:rsid w:val="00C76C0B"/>
    <w:rsid w:val="00C76E7F"/>
    <w:rsid w:val="00C778D8"/>
    <w:rsid w:val="00C77A8C"/>
    <w:rsid w:val="00C8031B"/>
    <w:rsid w:val="00C80E68"/>
    <w:rsid w:val="00C8188F"/>
    <w:rsid w:val="00C818D1"/>
    <w:rsid w:val="00C81DC4"/>
    <w:rsid w:val="00C82A6C"/>
    <w:rsid w:val="00C8453C"/>
    <w:rsid w:val="00C84EBD"/>
    <w:rsid w:val="00C853F2"/>
    <w:rsid w:val="00C855BE"/>
    <w:rsid w:val="00C85893"/>
    <w:rsid w:val="00C85F50"/>
    <w:rsid w:val="00C86214"/>
    <w:rsid w:val="00C86250"/>
    <w:rsid w:val="00C866AE"/>
    <w:rsid w:val="00C86943"/>
    <w:rsid w:val="00C869AE"/>
    <w:rsid w:val="00C90318"/>
    <w:rsid w:val="00C90930"/>
    <w:rsid w:val="00C91449"/>
    <w:rsid w:val="00C91909"/>
    <w:rsid w:val="00C919F6"/>
    <w:rsid w:val="00C91EDD"/>
    <w:rsid w:val="00C9227B"/>
    <w:rsid w:val="00C9301F"/>
    <w:rsid w:val="00C9327A"/>
    <w:rsid w:val="00C93703"/>
    <w:rsid w:val="00C937D0"/>
    <w:rsid w:val="00C93853"/>
    <w:rsid w:val="00C947CB"/>
    <w:rsid w:val="00C94809"/>
    <w:rsid w:val="00C949FB"/>
    <w:rsid w:val="00C95EB1"/>
    <w:rsid w:val="00C9601B"/>
    <w:rsid w:val="00C96688"/>
    <w:rsid w:val="00C966C9"/>
    <w:rsid w:val="00C9730E"/>
    <w:rsid w:val="00C9768F"/>
    <w:rsid w:val="00C97980"/>
    <w:rsid w:val="00CA0D06"/>
    <w:rsid w:val="00CA1649"/>
    <w:rsid w:val="00CA266A"/>
    <w:rsid w:val="00CA2B1C"/>
    <w:rsid w:val="00CA2D29"/>
    <w:rsid w:val="00CA2F80"/>
    <w:rsid w:val="00CA43C5"/>
    <w:rsid w:val="00CA443E"/>
    <w:rsid w:val="00CA4DD3"/>
    <w:rsid w:val="00CA5F6B"/>
    <w:rsid w:val="00CA61B7"/>
    <w:rsid w:val="00CA6C27"/>
    <w:rsid w:val="00CA6E90"/>
    <w:rsid w:val="00CA730A"/>
    <w:rsid w:val="00CA7340"/>
    <w:rsid w:val="00CA77FF"/>
    <w:rsid w:val="00CB09DC"/>
    <w:rsid w:val="00CB0C5E"/>
    <w:rsid w:val="00CB0D25"/>
    <w:rsid w:val="00CB113D"/>
    <w:rsid w:val="00CB1693"/>
    <w:rsid w:val="00CB1766"/>
    <w:rsid w:val="00CB1A59"/>
    <w:rsid w:val="00CB235F"/>
    <w:rsid w:val="00CB253C"/>
    <w:rsid w:val="00CB26EB"/>
    <w:rsid w:val="00CB2C0C"/>
    <w:rsid w:val="00CB307B"/>
    <w:rsid w:val="00CB30E3"/>
    <w:rsid w:val="00CB348B"/>
    <w:rsid w:val="00CB47AA"/>
    <w:rsid w:val="00CB4D96"/>
    <w:rsid w:val="00CB5870"/>
    <w:rsid w:val="00CB59C7"/>
    <w:rsid w:val="00CB7203"/>
    <w:rsid w:val="00CB7EE4"/>
    <w:rsid w:val="00CC0B88"/>
    <w:rsid w:val="00CC1056"/>
    <w:rsid w:val="00CC12FC"/>
    <w:rsid w:val="00CC1F32"/>
    <w:rsid w:val="00CC26C8"/>
    <w:rsid w:val="00CC2B7F"/>
    <w:rsid w:val="00CC31EE"/>
    <w:rsid w:val="00CC3718"/>
    <w:rsid w:val="00CC37CB"/>
    <w:rsid w:val="00CC3B14"/>
    <w:rsid w:val="00CC3B94"/>
    <w:rsid w:val="00CC467E"/>
    <w:rsid w:val="00CC4D40"/>
    <w:rsid w:val="00CC51C6"/>
    <w:rsid w:val="00CC52EB"/>
    <w:rsid w:val="00CC5349"/>
    <w:rsid w:val="00CC5CF0"/>
    <w:rsid w:val="00CC60DC"/>
    <w:rsid w:val="00CC6790"/>
    <w:rsid w:val="00CC716F"/>
    <w:rsid w:val="00CC7362"/>
    <w:rsid w:val="00CC7D3D"/>
    <w:rsid w:val="00CC7FCE"/>
    <w:rsid w:val="00CD07CE"/>
    <w:rsid w:val="00CD0B0F"/>
    <w:rsid w:val="00CD110A"/>
    <w:rsid w:val="00CD11E2"/>
    <w:rsid w:val="00CD1628"/>
    <w:rsid w:val="00CD1F44"/>
    <w:rsid w:val="00CD1F89"/>
    <w:rsid w:val="00CD2210"/>
    <w:rsid w:val="00CD24E1"/>
    <w:rsid w:val="00CD2A3B"/>
    <w:rsid w:val="00CD2FC6"/>
    <w:rsid w:val="00CD30C3"/>
    <w:rsid w:val="00CD34FC"/>
    <w:rsid w:val="00CD36CC"/>
    <w:rsid w:val="00CD3AD0"/>
    <w:rsid w:val="00CD40E8"/>
    <w:rsid w:val="00CD4D74"/>
    <w:rsid w:val="00CD6005"/>
    <w:rsid w:val="00CD6AFE"/>
    <w:rsid w:val="00CD76D8"/>
    <w:rsid w:val="00CD7D37"/>
    <w:rsid w:val="00CD7F54"/>
    <w:rsid w:val="00CE0885"/>
    <w:rsid w:val="00CE1015"/>
    <w:rsid w:val="00CE2074"/>
    <w:rsid w:val="00CE24EA"/>
    <w:rsid w:val="00CE255D"/>
    <w:rsid w:val="00CE2915"/>
    <w:rsid w:val="00CE2C0C"/>
    <w:rsid w:val="00CE2FFD"/>
    <w:rsid w:val="00CE3757"/>
    <w:rsid w:val="00CE3B58"/>
    <w:rsid w:val="00CE3E62"/>
    <w:rsid w:val="00CE4486"/>
    <w:rsid w:val="00CE46B3"/>
    <w:rsid w:val="00CE5571"/>
    <w:rsid w:val="00CE5594"/>
    <w:rsid w:val="00CE57FA"/>
    <w:rsid w:val="00CE61E3"/>
    <w:rsid w:val="00CE6B0A"/>
    <w:rsid w:val="00CE6B5B"/>
    <w:rsid w:val="00CE6BC1"/>
    <w:rsid w:val="00CE75D1"/>
    <w:rsid w:val="00CE7D2E"/>
    <w:rsid w:val="00CF00B1"/>
    <w:rsid w:val="00CF03B6"/>
    <w:rsid w:val="00CF06FB"/>
    <w:rsid w:val="00CF1983"/>
    <w:rsid w:val="00CF1A90"/>
    <w:rsid w:val="00CF1D90"/>
    <w:rsid w:val="00CF21BB"/>
    <w:rsid w:val="00CF2FFB"/>
    <w:rsid w:val="00CF3485"/>
    <w:rsid w:val="00CF383E"/>
    <w:rsid w:val="00CF5320"/>
    <w:rsid w:val="00CF533D"/>
    <w:rsid w:val="00CF572C"/>
    <w:rsid w:val="00CF6E47"/>
    <w:rsid w:val="00CF74E3"/>
    <w:rsid w:val="00D00104"/>
    <w:rsid w:val="00D00764"/>
    <w:rsid w:val="00D00D8E"/>
    <w:rsid w:val="00D00DFB"/>
    <w:rsid w:val="00D01297"/>
    <w:rsid w:val="00D01559"/>
    <w:rsid w:val="00D0196C"/>
    <w:rsid w:val="00D021AA"/>
    <w:rsid w:val="00D02707"/>
    <w:rsid w:val="00D03A40"/>
    <w:rsid w:val="00D03BF4"/>
    <w:rsid w:val="00D042F2"/>
    <w:rsid w:val="00D043C4"/>
    <w:rsid w:val="00D04EC9"/>
    <w:rsid w:val="00D0646D"/>
    <w:rsid w:val="00D06C78"/>
    <w:rsid w:val="00D06D4F"/>
    <w:rsid w:val="00D076AE"/>
    <w:rsid w:val="00D078A5"/>
    <w:rsid w:val="00D07B11"/>
    <w:rsid w:val="00D109C1"/>
    <w:rsid w:val="00D10C35"/>
    <w:rsid w:val="00D10F91"/>
    <w:rsid w:val="00D110CF"/>
    <w:rsid w:val="00D11CBE"/>
    <w:rsid w:val="00D11E0C"/>
    <w:rsid w:val="00D13390"/>
    <w:rsid w:val="00D1361F"/>
    <w:rsid w:val="00D13726"/>
    <w:rsid w:val="00D13970"/>
    <w:rsid w:val="00D139E1"/>
    <w:rsid w:val="00D13FA5"/>
    <w:rsid w:val="00D1415F"/>
    <w:rsid w:val="00D14687"/>
    <w:rsid w:val="00D1486D"/>
    <w:rsid w:val="00D14E3E"/>
    <w:rsid w:val="00D151D8"/>
    <w:rsid w:val="00D1567F"/>
    <w:rsid w:val="00D15B9B"/>
    <w:rsid w:val="00D16493"/>
    <w:rsid w:val="00D17091"/>
    <w:rsid w:val="00D1722D"/>
    <w:rsid w:val="00D17B6B"/>
    <w:rsid w:val="00D2092F"/>
    <w:rsid w:val="00D20CBF"/>
    <w:rsid w:val="00D21289"/>
    <w:rsid w:val="00D21E35"/>
    <w:rsid w:val="00D2279E"/>
    <w:rsid w:val="00D2280E"/>
    <w:rsid w:val="00D23060"/>
    <w:rsid w:val="00D23BDE"/>
    <w:rsid w:val="00D23CAF"/>
    <w:rsid w:val="00D23D45"/>
    <w:rsid w:val="00D24E73"/>
    <w:rsid w:val="00D256FF"/>
    <w:rsid w:val="00D260F4"/>
    <w:rsid w:val="00D27322"/>
    <w:rsid w:val="00D27825"/>
    <w:rsid w:val="00D2786D"/>
    <w:rsid w:val="00D27C00"/>
    <w:rsid w:val="00D27F37"/>
    <w:rsid w:val="00D27FE7"/>
    <w:rsid w:val="00D302D4"/>
    <w:rsid w:val="00D309A7"/>
    <w:rsid w:val="00D30D93"/>
    <w:rsid w:val="00D310E3"/>
    <w:rsid w:val="00D31AB6"/>
    <w:rsid w:val="00D31CA3"/>
    <w:rsid w:val="00D322B5"/>
    <w:rsid w:val="00D322CA"/>
    <w:rsid w:val="00D32A75"/>
    <w:rsid w:val="00D32E81"/>
    <w:rsid w:val="00D32F6E"/>
    <w:rsid w:val="00D331F0"/>
    <w:rsid w:val="00D332A7"/>
    <w:rsid w:val="00D34199"/>
    <w:rsid w:val="00D3452A"/>
    <w:rsid w:val="00D34801"/>
    <w:rsid w:val="00D34E34"/>
    <w:rsid w:val="00D34FC4"/>
    <w:rsid w:val="00D3540E"/>
    <w:rsid w:val="00D35DF4"/>
    <w:rsid w:val="00D360F4"/>
    <w:rsid w:val="00D361DA"/>
    <w:rsid w:val="00D36866"/>
    <w:rsid w:val="00D3701B"/>
    <w:rsid w:val="00D37271"/>
    <w:rsid w:val="00D40157"/>
    <w:rsid w:val="00D40231"/>
    <w:rsid w:val="00D4046B"/>
    <w:rsid w:val="00D411ED"/>
    <w:rsid w:val="00D415E6"/>
    <w:rsid w:val="00D41796"/>
    <w:rsid w:val="00D427D3"/>
    <w:rsid w:val="00D438CA"/>
    <w:rsid w:val="00D4440F"/>
    <w:rsid w:val="00D448E5"/>
    <w:rsid w:val="00D453A7"/>
    <w:rsid w:val="00D454D9"/>
    <w:rsid w:val="00D45705"/>
    <w:rsid w:val="00D45A5B"/>
    <w:rsid w:val="00D45EDD"/>
    <w:rsid w:val="00D464B3"/>
    <w:rsid w:val="00D4664D"/>
    <w:rsid w:val="00D501E4"/>
    <w:rsid w:val="00D50329"/>
    <w:rsid w:val="00D50880"/>
    <w:rsid w:val="00D513F5"/>
    <w:rsid w:val="00D51985"/>
    <w:rsid w:val="00D51DC3"/>
    <w:rsid w:val="00D523D8"/>
    <w:rsid w:val="00D526A7"/>
    <w:rsid w:val="00D528BC"/>
    <w:rsid w:val="00D52B7B"/>
    <w:rsid w:val="00D52CA2"/>
    <w:rsid w:val="00D52EAA"/>
    <w:rsid w:val="00D53538"/>
    <w:rsid w:val="00D5371B"/>
    <w:rsid w:val="00D54776"/>
    <w:rsid w:val="00D548EA"/>
    <w:rsid w:val="00D54CF8"/>
    <w:rsid w:val="00D5511E"/>
    <w:rsid w:val="00D558C5"/>
    <w:rsid w:val="00D55FFD"/>
    <w:rsid w:val="00D564DB"/>
    <w:rsid w:val="00D57189"/>
    <w:rsid w:val="00D57993"/>
    <w:rsid w:val="00D57D6C"/>
    <w:rsid w:val="00D603C2"/>
    <w:rsid w:val="00D609F8"/>
    <w:rsid w:val="00D62962"/>
    <w:rsid w:val="00D629EC"/>
    <w:rsid w:val="00D62FC2"/>
    <w:rsid w:val="00D63E0F"/>
    <w:rsid w:val="00D6472E"/>
    <w:rsid w:val="00D64730"/>
    <w:rsid w:val="00D649C1"/>
    <w:rsid w:val="00D65F7C"/>
    <w:rsid w:val="00D66210"/>
    <w:rsid w:val="00D66EE0"/>
    <w:rsid w:val="00D67450"/>
    <w:rsid w:val="00D67B2B"/>
    <w:rsid w:val="00D67CEB"/>
    <w:rsid w:val="00D709E5"/>
    <w:rsid w:val="00D70D77"/>
    <w:rsid w:val="00D711CB"/>
    <w:rsid w:val="00D715CA"/>
    <w:rsid w:val="00D72520"/>
    <w:rsid w:val="00D72D91"/>
    <w:rsid w:val="00D73BBA"/>
    <w:rsid w:val="00D74153"/>
    <w:rsid w:val="00D744BB"/>
    <w:rsid w:val="00D746C2"/>
    <w:rsid w:val="00D74BB9"/>
    <w:rsid w:val="00D74EBA"/>
    <w:rsid w:val="00D75240"/>
    <w:rsid w:val="00D752BE"/>
    <w:rsid w:val="00D76AF6"/>
    <w:rsid w:val="00D76FDE"/>
    <w:rsid w:val="00D772F4"/>
    <w:rsid w:val="00D77C60"/>
    <w:rsid w:val="00D77DD5"/>
    <w:rsid w:val="00D801A0"/>
    <w:rsid w:val="00D8060F"/>
    <w:rsid w:val="00D80B37"/>
    <w:rsid w:val="00D819F9"/>
    <w:rsid w:val="00D81DF1"/>
    <w:rsid w:val="00D8240F"/>
    <w:rsid w:val="00D840E3"/>
    <w:rsid w:val="00D849D3"/>
    <w:rsid w:val="00D84A56"/>
    <w:rsid w:val="00D84FCA"/>
    <w:rsid w:val="00D85B75"/>
    <w:rsid w:val="00D8625C"/>
    <w:rsid w:val="00D8797B"/>
    <w:rsid w:val="00D87C7D"/>
    <w:rsid w:val="00D87D13"/>
    <w:rsid w:val="00D87EEE"/>
    <w:rsid w:val="00D90105"/>
    <w:rsid w:val="00D90813"/>
    <w:rsid w:val="00D908B9"/>
    <w:rsid w:val="00D90BF9"/>
    <w:rsid w:val="00D928BD"/>
    <w:rsid w:val="00D92B7E"/>
    <w:rsid w:val="00D93C67"/>
    <w:rsid w:val="00D94D94"/>
    <w:rsid w:val="00D94DA0"/>
    <w:rsid w:val="00D94DCC"/>
    <w:rsid w:val="00D95A9A"/>
    <w:rsid w:val="00D95E3F"/>
    <w:rsid w:val="00D96342"/>
    <w:rsid w:val="00D964E8"/>
    <w:rsid w:val="00D9668F"/>
    <w:rsid w:val="00D96A0C"/>
    <w:rsid w:val="00D96A58"/>
    <w:rsid w:val="00D96A8D"/>
    <w:rsid w:val="00D96CE5"/>
    <w:rsid w:val="00D96CF5"/>
    <w:rsid w:val="00D96F3B"/>
    <w:rsid w:val="00D9742D"/>
    <w:rsid w:val="00D97C9B"/>
    <w:rsid w:val="00DA0331"/>
    <w:rsid w:val="00DA0489"/>
    <w:rsid w:val="00DA0E8F"/>
    <w:rsid w:val="00DA0ECC"/>
    <w:rsid w:val="00DA269E"/>
    <w:rsid w:val="00DA2716"/>
    <w:rsid w:val="00DA2954"/>
    <w:rsid w:val="00DA3053"/>
    <w:rsid w:val="00DA3EFF"/>
    <w:rsid w:val="00DA3F2B"/>
    <w:rsid w:val="00DA431A"/>
    <w:rsid w:val="00DA449A"/>
    <w:rsid w:val="00DA455C"/>
    <w:rsid w:val="00DA46B1"/>
    <w:rsid w:val="00DA4801"/>
    <w:rsid w:val="00DA49A2"/>
    <w:rsid w:val="00DA5FC2"/>
    <w:rsid w:val="00DA60ED"/>
    <w:rsid w:val="00DA6110"/>
    <w:rsid w:val="00DA6125"/>
    <w:rsid w:val="00DA7D5D"/>
    <w:rsid w:val="00DA7F2A"/>
    <w:rsid w:val="00DB0D5B"/>
    <w:rsid w:val="00DB150F"/>
    <w:rsid w:val="00DB1E9F"/>
    <w:rsid w:val="00DB2A76"/>
    <w:rsid w:val="00DB2D4D"/>
    <w:rsid w:val="00DB2F6E"/>
    <w:rsid w:val="00DB359A"/>
    <w:rsid w:val="00DB3B31"/>
    <w:rsid w:val="00DB3C7A"/>
    <w:rsid w:val="00DB3D4C"/>
    <w:rsid w:val="00DB40E5"/>
    <w:rsid w:val="00DB494B"/>
    <w:rsid w:val="00DB5354"/>
    <w:rsid w:val="00DB58ED"/>
    <w:rsid w:val="00DB5DA8"/>
    <w:rsid w:val="00DB62AF"/>
    <w:rsid w:val="00DB63AA"/>
    <w:rsid w:val="00DB6590"/>
    <w:rsid w:val="00DB660E"/>
    <w:rsid w:val="00DB6AE1"/>
    <w:rsid w:val="00DB6C97"/>
    <w:rsid w:val="00DB7A3E"/>
    <w:rsid w:val="00DC0461"/>
    <w:rsid w:val="00DC05FF"/>
    <w:rsid w:val="00DC0610"/>
    <w:rsid w:val="00DC0CAB"/>
    <w:rsid w:val="00DC1792"/>
    <w:rsid w:val="00DC1AA0"/>
    <w:rsid w:val="00DC20E3"/>
    <w:rsid w:val="00DC246A"/>
    <w:rsid w:val="00DC2701"/>
    <w:rsid w:val="00DC332E"/>
    <w:rsid w:val="00DC339C"/>
    <w:rsid w:val="00DC3880"/>
    <w:rsid w:val="00DC3A69"/>
    <w:rsid w:val="00DC3BBF"/>
    <w:rsid w:val="00DC3CBD"/>
    <w:rsid w:val="00DC4269"/>
    <w:rsid w:val="00DC4762"/>
    <w:rsid w:val="00DC542D"/>
    <w:rsid w:val="00DC5A4C"/>
    <w:rsid w:val="00DC5AED"/>
    <w:rsid w:val="00DC5CD7"/>
    <w:rsid w:val="00DC62AA"/>
    <w:rsid w:val="00DC6439"/>
    <w:rsid w:val="00DC64A2"/>
    <w:rsid w:val="00DC64E5"/>
    <w:rsid w:val="00DC6C66"/>
    <w:rsid w:val="00DC6D9A"/>
    <w:rsid w:val="00DC725A"/>
    <w:rsid w:val="00DC75C4"/>
    <w:rsid w:val="00DC76ED"/>
    <w:rsid w:val="00DD07FF"/>
    <w:rsid w:val="00DD0AD1"/>
    <w:rsid w:val="00DD1116"/>
    <w:rsid w:val="00DD2462"/>
    <w:rsid w:val="00DD2AF6"/>
    <w:rsid w:val="00DD2B92"/>
    <w:rsid w:val="00DD2D64"/>
    <w:rsid w:val="00DD2D99"/>
    <w:rsid w:val="00DD30C7"/>
    <w:rsid w:val="00DD32FD"/>
    <w:rsid w:val="00DD3D82"/>
    <w:rsid w:val="00DD4402"/>
    <w:rsid w:val="00DD507D"/>
    <w:rsid w:val="00DD5B68"/>
    <w:rsid w:val="00DD5F6C"/>
    <w:rsid w:val="00DD600E"/>
    <w:rsid w:val="00DD741C"/>
    <w:rsid w:val="00DD779E"/>
    <w:rsid w:val="00DE0065"/>
    <w:rsid w:val="00DE0343"/>
    <w:rsid w:val="00DE0583"/>
    <w:rsid w:val="00DE0633"/>
    <w:rsid w:val="00DE0881"/>
    <w:rsid w:val="00DE093F"/>
    <w:rsid w:val="00DE1081"/>
    <w:rsid w:val="00DE12FF"/>
    <w:rsid w:val="00DE1772"/>
    <w:rsid w:val="00DE1F25"/>
    <w:rsid w:val="00DE21F3"/>
    <w:rsid w:val="00DE2958"/>
    <w:rsid w:val="00DE2B5E"/>
    <w:rsid w:val="00DE2C72"/>
    <w:rsid w:val="00DE2CE7"/>
    <w:rsid w:val="00DE2EED"/>
    <w:rsid w:val="00DE329F"/>
    <w:rsid w:val="00DE337A"/>
    <w:rsid w:val="00DE34F9"/>
    <w:rsid w:val="00DE35EA"/>
    <w:rsid w:val="00DE37EA"/>
    <w:rsid w:val="00DE3ACA"/>
    <w:rsid w:val="00DE44E3"/>
    <w:rsid w:val="00DE548D"/>
    <w:rsid w:val="00DE565C"/>
    <w:rsid w:val="00DE57B2"/>
    <w:rsid w:val="00DE5802"/>
    <w:rsid w:val="00DE6178"/>
    <w:rsid w:val="00DE6495"/>
    <w:rsid w:val="00DE665E"/>
    <w:rsid w:val="00DE683A"/>
    <w:rsid w:val="00DE749F"/>
    <w:rsid w:val="00DE77B4"/>
    <w:rsid w:val="00DE7AEC"/>
    <w:rsid w:val="00DE7FEC"/>
    <w:rsid w:val="00DF0475"/>
    <w:rsid w:val="00DF0622"/>
    <w:rsid w:val="00DF11EB"/>
    <w:rsid w:val="00DF1732"/>
    <w:rsid w:val="00DF2E75"/>
    <w:rsid w:val="00DF319E"/>
    <w:rsid w:val="00DF32BA"/>
    <w:rsid w:val="00DF3666"/>
    <w:rsid w:val="00DF3BF4"/>
    <w:rsid w:val="00DF40A4"/>
    <w:rsid w:val="00DF40D3"/>
    <w:rsid w:val="00DF413F"/>
    <w:rsid w:val="00DF56A2"/>
    <w:rsid w:val="00DF5D35"/>
    <w:rsid w:val="00DF5E48"/>
    <w:rsid w:val="00DF649D"/>
    <w:rsid w:val="00DF6B2B"/>
    <w:rsid w:val="00DF6F36"/>
    <w:rsid w:val="00DF7404"/>
    <w:rsid w:val="00E00684"/>
    <w:rsid w:val="00E00B2E"/>
    <w:rsid w:val="00E00E8A"/>
    <w:rsid w:val="00E01369"/>
    <w:rsid w:val="00E01956"/>
    <w:rsid w:val="00E019DB"/>
    <w:rsid w:val="00E01B85"/>
    <w:rsid w:val="00E01C49"/>
    <w:rsid w:val="00E02080"/>
    <w:rsid w:val="00E028C7"/>
    <w:rsid w:val="00E032AA"/>
    <w:rsid w:val="00E0388B"/>
    <w:rsid w:val="00E03B9C"/>
    <w:rsid w:val="00E04157"/>
    <w:rsid w:val="00E041CC"/>
    <w:rsid w:val="00E043D0"/>
    <w:rsid w:val="00E048C6"/>
    <w:rsid w:val="00E04AFA"/>
    <w:rsid w:val="00E04B09"/>
    <w:rsid w:val="00E05059"/>
    <w:rsid w:val="00E051F3"/>
    <w:rsid w:val="00E05B24"/>
    <w:rsid w:val="00E05BE4"/>
    <w:rsid w:val="00E05EB7"/>
    <w:rsid w:val="00E06098"/>
    <w:rsid w:val="00E0692A"/>
    <w:rsid w:val="00E0702E"/>
    <w:rsid w:val="00E074EA"/>
    <w:rsid w:val="00E07833"/>
    <w:rsid w:val="00E07B09"/>
    <w:rsid w:val="00E07B26"/>
    <w:rsid w:val="00E07D2A"/>
    <w:rsid w:val="00E07E3D"/>
    <w:rsid w:val="00E07EF9"/>
    <w:rsid w:val="00E100F6"/>
    <w:rsid w:val="00E10448"/>
    <w:rsid w:val="00E10CDB"/>
    <w:rsid w:val="00E10D5D"/>
    <w:rsid w:val="00E114AD"/>
    <w:rsid w:val="00E11638"/>
    <w:rsid w:val="00E118A7"/>
    <w:rsid w:val="00E11E03"/>
    <w:rsid w:val="00E121AF"/>
    <w:rsid w:val="00E12648"/>
    <w:rsid w:val="00E12686"/>
    <w:rsid w:val="00E12956"/>
    <w:rsid w:val="00E129C0"/>
    <w:rsid w:val="00E12D7B"/>
    <w:rsid w:val="00E132D7"/>
    <w:rsid w:val="00E1349D"/>
    <w:rsid w:val="00E13A80"/>
    <w:rsid w:val="00E13DD4"/>
    <w:rsid w:val="00E1428E"/>
    <w:rsid w:val="00E14CBA"/>
    <w:rsid w:val="00E14EC3"/>
    <w:rsid w:val="00E15813"/>
    <w:rsid w:val="00E15959"/>
    <w:rsid w:val="00E1597E"/>
    <w:rsid w:val="00E159EC"/>
    <w:rsid w:val="00E15D2E"/>
    <w:rsid w:val="00E16002"/>
    <w:rsid w:val="00E1674C"/>
    <w:rsid w:val="00E16D14"/>
    <w:rsid w:val="00E176E5"/>
    <w:rsid w:val="00E177C1"/>
    <w:rsid w:val="00E20260"/>
    <w:rsid w:val="00E206F8"/>
    <w:rsid w:val="00E208A7"/>
    <w:rsid w:val="00E20BD9"/>
    <w:rsid w:val="00E20CC7"/>
    <w:rsid w:val="00E20FB4"/>
    <w:rsid w:val="00E217E0"/>
    <w:rsid w:val="00E2240E"/>
    <w:rsid w:val="00E22E57"/>
    <w:rsid w:val="00E230D3"/>
    <w:rsid w:val="00E23181"/>
    <w:rsid w:val="00E23863"/>
    <w:rsid w:val="00E23DFB"/>
    <w:rsid w:val="00E24036"/>
    <w:rsid w:val="00E24300"/>
    <w:rsid w:val="00E24751"/>
    <w:rsid w:val="00E24E43"/>
    <w:rsid w:val="00E24E5C"/>
    <w:rsid w:val="00E2510B"/>
    <w:rsid w:val="00E2625A"/>
    <w:rsid w:val="00E265C5"/>
    <w:rsid w:val="00E27272"/>
    <w:rsid w:val="00E27323"/>
    <w:rsid w:val="00E27939"/>
    <w:rsid w:val="00E27BAB"/>
    <w:rsid w:val="00E302C8"/>
    <w:rsid w:val="00E302FA"/>
    <w:rsid w:val="00E30B60"/>
    <w:rsid w:val="00E31839"/>
    <w:rsid w:val="00E31B72"/>
    <w:rsid w:val="00E31BB2"/>
    <w:rsid w:val="00E31DC7"/>
    <w:rsid w:val="00E31F74"/>
    <w:rsid w:val="00E33205"/>
    <w:rsid w:val="00E33AC8"/>
    <w:rsid w:val="00E33C5A"/>
    <w:rsid w:val="00E33DCF"/>
    <w:rsid w:val="00E3401F"/>
    <w:rsid w:val="00E34EB4"/>
    <w:rsid w:val="00E34F16"/>
    <w:rsid w:val="00E351DC"/>
    <w:rsid w:val="00E35CE5"/>
    <w:rsid w:val="00E36596"/>
    <w:rsid w:val="00E36A44"/>
    <w:rsid w:val="00E36F50"/>
    <w:rsid w:val="00E37852"/>
    <w:rsid w:val="00E40008"/>
    <w:rsid w:val="00E408CA"/>
    <w:rsid w:val="00E41226"/>
    <w:rsid w:val="00E4160E"/>
    <w:rsid w:val="00E4165B"/>
    <w:rsid w:val="00E41B5C"/>
    <w:rsid w:val="00E4218D"/>
    <w:rsid w:val="00E423E4"/>
    <w:rsid w:val="00E425BC"/>
    <w:rsid w:val="00E42956"/>
    <w:rsid w:val="00E43CA4"/>
    <w:rsid w:val="00E4401E"/>
    <w:rsid w:val="00E4469D"/>
    <w:rsid w:val="00E44B0A"/>
    <w:rsid w:val="00E44C31"/>
    <w:rsid w:val="00E4550D"/>
    <w:rsid w:val="00E4570F"/>
    <w:rsid w:val="00E4638E"/>
    <w:rsid w:val="00E465D6"/>
    <w:rsid w:val="00E46619"/>
    <w:rsid w:val="00E46662"/>
    <w:rsid w:val="00E467AE"/>
    <w:rsid w:val="00E46D12"/>
    <w:rsid w:val="00E47FFA"/>
    <w:rsid w:val="00E5015B"/>
    <w:rsid w:val="00E516F5"/>
    <w:rsid w:val="00E51B9C"/>
    <w:rsid w:val="00E52961"/>
    <w:rsid w:val="00E53746"/>
    <w:rsid w:val="00E53780"/>
    <w:rsid w:val="00E53822"/>
    <w:rsid w:val="00E53926"/>
    <w:rsid w:val="00E5397F"/>
    <w:rsid w:val="00E5468B"/>
    <w:rsid w:val="00E5489E"/>
    <w:rsid w:val="00E54ADB"/>
    <w:rsid w:val="00E54B41"/>
    <w:rsid w:val="00E56550"/>
    <w:rsid w:val="00E569AC"/>
    <w:rsid w:val="00E5700D"/>
    <w:rsid w:val="00E57269"/>
    <w:rsid w:val="00E573D2"/>
    <w:rsid w:val="00E5754B"/>
    <w:rsid w:val="00E57BC7"/>
    <w:rsid w:val="00E602D2"/>
    <w:rsid w:val="00E60426"/>
    <w:rsid w:val="00E60591"/>
    <w:rsid w:val="00E60E42"/>
    <w:rsid w:val="00E6123B"/>
    <w:rsid w:val="00E613B4"/>
    <w:rsid w:val="00E61A7E"/>
    <w:rsid w:val="00E61F03"/>
    <w:rsid w:val="00E61F15"/>
    <w:rsid w:val="00E62373"/>
    <w:rsid w:val="00E62E65"/>
    <w:rsid w:val="00E62E69"/>
    <w:rsid w:val="00E62F28"/>
    <w:rsid w:val="00E63610"/>
    <w:rsid w:val="00E63C79"/>
    <w:rsid w:val="00E642D0"/>
    <w:rsid w:val="00E647C9"/>
    <w:rsid w:val="00E64990"/>
    <w:rsid w:val="00E64AFB"/>
    <w:rsid w:val="00E64F7A"/>
    <w:rsid w:val="00E65198"/>
    <w:rsid w:val="00E65955"/>
    <w:rsid w:val="00E65D8D"/>
    <w:rsid w:val="00E65E14"/>
    <w:rsid w:val="00E6613C"/>
    <w:rsid w:val="00E66154"/>
    <w:rsid w:val="00E66470"/>
    <w:rsid w:val="00E6767A"/>
    <w:rsid w:val="00E6782D"/>
    <w:rsid w:val="00E70274"/>
    <w:rsid w:val="00E70803"/>
    <w:rsid w:val="00E709DC"/>
    <w:rsid w:val="00E70B4D"/>
    <w:rsid w:val="00E70D1F"/>
    <w:rsid w:val="00E72819"/>
    <w:rsid w:val="00E72EC4"/>
    <w:rsid w:val="00E72EF8"/>
    <w:rsid w:val="00E732D2"/>
    <w:rsid w:val="00E73609"/>
    <w:rsid w:val="00E738C2"/>
    <w:rsid w:val="00E73B3C"/>
    <w:rsid w:val="00E73C20"/>
    <w:rsid w:val="00E73EF9"/>
    <w:rsid w:val="00E73FA7"/>
    <w:rsid w:val="00E7414B"/>
    <w:rsid w:val="00E74296"/>
    <w:rsid w:val="00E744B0"/>
    <w:rsid w:val="00E744FC"/>
    <w:rsid w:val="00E7454D"/>
    <w:rsid w:val="00E7478F"/>
    <w:rsid w:val="00E74857"/>
    <w:rsid w:val="00E74B57"/>
    <w:rsid w:val="00E752BD"/>
    <w:rsid w:val="00E75DA2"/>
    <w:rsid w:val="00E75DBD"/>
    <w:rsid w:val="00E75E71"/>
    <w:rsid w:val="00E760C6"/>
    <w:rsid w:val="00E76702"/>
    <w:rsid w:val="00E76879"/>
    <w:rsid w:val="00E77079"/>
    <w:rsid w:val="00E776EF"/>
    <w:rsid w:val="00E8012D"/>
    <w:rsid w:val="00E80B9F"/>
    <w:rsid w:val="00E8109F"/>
    <w:rsid w:val="00E8116C"/>
    <w:rsid w:val="00E8117B"/>
    <w:rsid w:val="00E81800"/>
    <w:rsid w:val="00E81B75"/>
    <w:rsid w:val="00E8251D"/>
    <w:rsid w:val="00E82CDB"/>
    <w:rsid w:val="00E82E46"/>
    <w:rsid w:val="00E82F94"/>
    <w:rsid w:val="00E82FB0"/>
    <w:rsid w:val="00E833F8"/>
    <w:rsid w:val="00E838C8"/>
    <w:rsid w:val="00E84579"/>
    <w:rsid w:val="00E8462C"/>
    <w:rsid w:val="00E84A16"/>
    <w:rsid w:val="00E84EB5"/>
    <w:rsid w:val="00E85A01"/>
    <w:rsid w:val="00E86697"/>
    <w:rsid w:val="00E86DDC"/>
    <w:rsid w:val="00E86F79"/>
    <w:rsid w:val="00E871C0"/>
    <w:rsid w:val="00E872FE"/>
    <w:rsid w:val="00E879C3"/>
    <w:rsid w:val="00E87B9F"/>
    <w:rsid w:val="00E90ACA"/>
    <w:rsid w:val="00E90B66"/>
    <w:rsid w:val="00E90B9E"/>
    <w:rsid w:val="00E90C9F"/>
    <w:rsid w:val="00E9271F"/>
    <w:rsid w:val="00E928A3"/>
    <w:rsid w:val="00E92DCB"/>
    <w:rsid w:val="00E9313E"/>
    <w:rsid w:val="00E9394F"/>
    <w:rsid w:val="00E93B73"/>
    <w:rsid w:val="00E94530"/>
    <w:rsid w:val="00E94FA7"/>
    <w:rsid w:val="00E951C1"/>
    <w:rsid w:val="00E95243"/>
    <w:rsid w:val="00E95E66"/>
    <w:rsid w:val="00E96370"/>
    <w:rsid w:val="00E96726"/>
    <w:rsid w:val="00E96E03"/>
    <w:rsid w:val="00E9766D"/>
    <w:rsid w:val="00E97812"/>
    <w:rsid w:val="00E97971"/>
    <w:rsid w:val="00EA10A6"/>
    <w:rsid w:val="00EA13AB"/>
    <w:rsid w:val="00EA13ED"/>
    <w:rsid w:val="00EA1546"/>
    <w:rsid w:val="00EA16A1"/>
    <w:rsid w:val="00EA1A3F"/>
    <w:rsid w:val="00EA22FC"/>
    <w:rsid w:val="00EA2372"/>
    <w:rsid w:val="00EA3128"/>
    <w:rsid w:val="00EA328D"/>
    <w:rsid w:val="00EA40BC"/>
    <w:rsid w:val="00EA56C1"/>
    <w:rsid w:val="00EA5776"/>
    <w:rsid w:val="00EA62F3"/>
    <w:rsid w:val="00EA6660"/>
    <w:rsid w:val="00EA6C1F"/>
    <w:rsid w:val="00EA7238"/>
    <w:rsid w:val="00EB009C"/>
    <w:rsid w:val="00EB0D28"/>
    <w:rsid w:val="00EB1435"/>
    <w:rsid w:val="00EB1471"/>
    <w:rsid w:val="00EB15AF"/>
    <w:rsid w:val="00EB16C1"/>
    <w:rsid w:val="00EB18B3"/>
    <w:rsid w:val="00EB196F"/>
    <w:rsid w:val="00EB1F38"/>
    <w:rsid w:val="00EB2599"/>
    <w:rsid w:val="00EB4BA6"/>
    <w:rsid w:val="00EB5123"/>
    <w:rsid w:val="00EB5B8D"/>
    <w:rsid w:val="00EB61D4"/>
    <w:rsid w:val="00EB636A"/>
    <w:rsid w:val="00EB649A"/>
    <w:rsid w:val="00EB695A"/>
    <w:rsid w:val="00EB6C3C"/>
    <w:rsid w:val="00EB724B"/>
    <w:rsid w:val="00EB7751"/>
    <w:rsid w:val="00EC0F70"/>
    <w:rsid w:val="00EC14AA"/>
    <w:rsid w:val="00EC1C3E"/>
    <w:rsid w:val="00EC1CAF"/>
    <w:rsid w:val="00EC245A"/>
    <w:rsid w:val="00EC2844"/>
    <w:rsid w:val="00EC290B"/>
    <w:rsid w:val="00EC32EA"/>
    <w:rsid w:val="00EC391F"/>
    <w:rsid w:val="00EC3C69"/>
    <w:rsid w:val="00EC4362"/>
    <w:rsid w:val="00EC43FD"/>
    <w:rsid w:val="00EC44A9"/>
    <w:rsid w:val="00EC4B74"/>
    <w:rsid w:val="00EC4CF2"/>
    <w:rsid w:val="00EC520C"/>
    <w:rsid w:val="00EC5403"/>
    <w:rsid w:val="00EC573E"/>
    <w:rsid w:val="00EC5AD5"/>
    <w:rsid w:val="00EC6367"/>
    <w:rsid w:val="00EC6857"/>
    <w:rsid w:val="00EC7ADD"/>
    <w:rsid w:val="00EC7AE7"/>
    <w:rsid w:val="00EC7E9B"/>
    <w:rsid w:val="00EC7FFC"/>
    <w:rsid w:val="00ED02BA"/>
    <w:rsid w:val="00ED074E"/>
    <w:rsid w:val="00ED0867"/>
    <w:rsid w:val="00ED08E4"/>
    <w:rsid w:val="00ED09EF"/>
    <w:rsid w:val="00ED10F3"/>
    <w:rsid w:val="00ED111E"/>
    <w:rsid w:val="00ED1180"/>
    <w:rsid w:val="00ED1523"/>
    <w:rsid w:val="00ED1967"/>
    <w:rsid w:val="00ED226D"/>
    <w:rsid w:val="00ED2873"/>
    <w:rsid w:val="00ED2918"/>
    <w:rsid w:val="00ED2951"/>
    <w:rsid w:val="00ED2C13"/>
    <w:rsid w:val="00ED340C"/>
    <w:rsid w:val="00ED3929"/>
    <w:rsid w:val="00ED3D9A"/>
    <w:rsid w:val="00ED4155"/>
    <w:rsid w:val="00ED554F"/>
    <w:rsid w:val="00ED5805"/>
    <w:rsid w:val="00ED5B6E"/>
    <w:rsid w:val="00ED5D24"/>
    <w:rsid w:val="00ED699B"/>
    <w:rsid w:val="00ED6BDD"/>
    <w:rsid w:val="00ED713F"/>
    <w:rsid w:val="00ED749E"/>
    <w:rsid w:val="00ED7A22"/>
    <w:rsid w:val="00EE05AB"/>
    <w:rsid w:val="00EE0BF8"/>
    <w:rsid w:val="00EE1B55"/>
    <w:rsid w:val="00EE1DCD"/>
    <w:rsid w:val="00EE20BD"/>
    <w:rsid w:val="00EE22DC"/>
    <w:rsid w:val="00EE288C"/>
    <w:rsid w:val="00EE2BBA"/>
    <w:rsid w:val="00EE2D7B"/>
    <w:rsid w:val="00EE2D94"/>
    <w:rsid w:val="00EE32CC"/>
    <w:rsid w:val="00EE32E3"/>
    <w:rsid w:val="00EE35AF"/>
    <w:rsid w:val="00EE36E5"/>
    <w:rsid w:val="00EE46CB"/>
    <w:rsid w:val="00EE4B5D"/>
    <w:rsid w:val="00EE5132"/>
    <w:rsid w:val="00EE62EE"/>
    <w:rsid w:val="00EE66E1"/>
    <w:rsid w:val="00EE688B"/>
    <w:rsid w:val="00EE7214"/>
    <w:rsid w:val="00EE7262"/>
    <w:rsid w:val="00EE7BE7"/>
    <w:rsid w:val="00EF090A"/>
    <w:rsid w:val="00EF09D8"/>
    <w:rsid w:val="00EF210E"/>
    <w:rsid w:val="00EF248D"/>
    <w:rsid w:val="00EF30F6"/>
    <w:rsid w:val="00EF3122"/>
    <w:rsid w:val="00EF31B9"/>
    <w:rsid w:val="00EF31CE"/>
    <w:rsid w:val="00EF3842"/>
    <w:rsid w:val="00EF38D1"/>
    <w:rsid w:val="00EF3ACA"/>
    <w:rsid w:val="00EF47BA"/>
    <w:rsid w:val="00EF542E"/>
    <w:rsid w:val="00EF55CE"/>
    <w:rsid w:val="00EF5A96"/>
    <w:rsid w:val="00EF68B4"/>
    <w:rsid w:val="00EF6E48"/>
    <w:rsid w:val="00EF718B"/>
    <w:rsid w:val="00EF773E"/>
    <w:rsid w:val="00EF7E5D"/>
    <w:rsid w:val="00F0040B"/>
    <w:rsid w:val="00F00795"/>
    <w:rsid w:val="00F01121"/>
    <w:rsid w:val="00F01141"/>
    <w:rsid w:val="00F0116D"/>
    <w:rsid w:val="00F016E6"/>
    <w:rsid w:val="00F01883"/>
    <w:rsid w:val="00F01A25"/>
    <w:rsid w:val="00F01A36"/>
    <w:rsid w:val="00F01D77"/>
    <w:rsid w:val="00F01E47"/>
    <w:rsid w:val="00F02337"/>
    <w:rsid w:val="00F0264B"/>
    <w:rsid w:val="00F02DA6"/>
    <w:rsid w:val="00F03064"/>
    <w:rsid w:val="00F030F0"/>
    <w:rsid w:val="00F03613"/>
    <w:rsid w:val="00F03CF4"/>
    <w:rsid w:val="00F04059"/>
    <w:rsid w:val="00F04916"/>
    <w:rsid w:val="00F04B38"/>
    <w:rsid w:val="00F04D1B"/>
    <w:rsid w:val="00F04D99"/>
    <w:rsid w:val="00F04E0C"/>
    <w:rsid w:val="00F04E78"/>
    <w:rsid w:val="00F050F2"/>
    <w:rsid w:val="00F05CF6"/>
    <w:rsid w:val="00F05DF6"/>
    <w:rsid w:val="00F065CA"/>
    <w:rsid w:val="00F06A7B"/>
    <w:rsid w:val="00F06F5E"/>
    <w:rsid w:val="00F07EBD"/>
    <w:rsid w:val="00F10A7D"/>
    <w:rsid w:val="00F10B4F"/>
    <w:rsid w:val="00F10DE0"/>
    <w:rsid w:val="00F11AD4"/>
    <w:rsid w:val="00F11D5C"/>
    <w:rsid w:val="00F128EF"/>
    <w:rsid w:val="00F134EC"/>
    <w:rsid w:val="00F1352D"/>
    <w:rsid w:val="00F13603"/>
    <w:rsid w:val="00F13A05"/>
    <w:rsid w:val="00F13A62"/>
    <w:rsid w:val="00F1455E"/>
    <w:rsid w:val="00F1458F"/>
    <w:rsid w:val="00F1480C"/>
    <w:rsid w:val="00F14AB9"/>
    <w:rsid w:val="00F14E97"/>
    <w:rsid w:val="00F15206"/>
    <w:rsid w:val="00F15309"/>
    <w:rsid w:val="00F156A0"/>
    <w:rsid w:val="00F1686A"/>
    <w:rsid w:val="00F16A1B"/>
    <w:rsid w:val="00F16AED"/>
    <w:rsid w:val="00F1776D"/>
    <w:rsid w:val="00F20E2F"/>
    <w:rsid w:val="00F20E35"/>
    <w:rsid w:val="00F2189B"/>
    <w:rsid w:val="00F21982"/>
    <w:rsid w:val="00F21D77"/>
    <w:rsid w:val="00F222BC"/>
    <w:rsid w:val="00F2320B"/>
    <w:rsid w:val="00F2338D"/>
    <w:rsid w:val="00F2397A"/>
    <w:rsid w:val="00F24A59"/>
    <w:rsid w:val="00F258E5"/>
    <w:rsid w:val="00F25B3F"/>
    <w:rsid w:val="00F26CD1"/>
    <w:rsid w:val="00F279E7"/>
    <w:rsid w:val="00F27BC3"/>
    <w:rsid w:val="00F27C87"/>
    <w:rsid w:val="00F27E53"/>
    <w:rsid w:val="00F27EB2"/>
    <w:rsid w:val="00F30279"/>
    <w:rsid w:val="00F30AC5"/>
    <w:rsid w:val="00F30F87"/>
    <w:rsid w:val="00F31834"/>
    <w:rsid w:val="00F319FF"/>
    <w:rsid w:val="00F31DC6"/>
    <w:rsid w:val="00F322E6"/>
    <w:rsid w:val="00F3281F"/>
    <w:rsid w:val="00F32F06"/>
    <w:rsid w:val="00F32FCD"/>
    <w:rsid w:val="00F331CB"/>
    <w:rsid w:val="00F332A9"/>
    <w:rsid w:val="00F34486"/>
    <w:rsid w:val="00F34747"/>
    <w:rsid w:val="00F353DB"/>
    <w:rsid w:val="00F3588E"/>
    <w:rsid w:val="00F35C88"/>
    <w:rsid w:val="00F36322"/>
    <w:rsid w:val="00F365EE"/>
    <w:rsid w:val="00F36AA7"/>
    <w:rsid w:val="00F375D3"/>
    <w:rsid w:val="00F37A0E"/>
    <w:rsid w:val="00F37FCA"/>
    <w:rsid w:val="00F41152"/>
    <w:rsid w:val="00F42A08"/>
    <w:rsid w:val="00F42C3A"/>
    <w:rsid w:val="00F43E71"/>
    <w:rsid w:val="00F44989"/>
    <w:rsid w:val="00F44D36"/>
    <w:rsid w:val="00F44DC2"/>
    <w:rsid w:val="00F452D2"/>
    <w:rsid w:val="00F45599"/>
    <w:rsid w:val="00F459CC"/>
    <w:rsid w:val="00F45E94"/>
    <w:rsid w:val="00F4724E"/>
    <w:rsid w:val="00F474EC"/>
    <w:rsid w:val="00F47680"/>
    <w:rsid w:val="00F47CE9"/>
    <w:rsid w:val="00F502DA"/>
    <w:rsid w:val="00F5160D"/>
    <w:rsid w:val="00F51DE3"/>
    <w:rsid w:val="00F521EE"/>
    <w:rsid w:val="00F52500"/>
    <w:rsid w:val="00F52768"/>
    <w:rsid w:val="00F527EF"/>
    <w:rsid w:val="00F5281E"/>
    <w:rsid w:val="00F52842"/>
    <w:rsid w:val="00F5299F"/>
    <w:rsid w:val="00F5341B"/>
    <w:rsid w:val="00F539C0"/>
    <w:rsid w:val="00F5404A"/>
    <w:rsid w:val="00F54065"/>
    <w:rsid w:val="00F54959"/>
    <w:rsid w:val="00F549E0"/>
    <w:rsid w:val="00F54A0C"/>
    <w:rsid w:val="00F54ED9"/>
    <w:rsid w:val="00F54FF3"/>
    <w:rsid w:val="00F55014"/>
    <w:rsid w:val="00F5517B"/>
    <w:rsid w:val="00F557AC"/>
    <w:rsid w:val="00F55C82"/>
    <w:rsid w:val="00F56144"/>
    <w:rsid w:val="00F56171"/>
    <w:rsid w:val="00F565A8"/>
    <w:rsid w:val="00F56782"/>
    <w:rsid w:val="00F567EC"/>
    <w:rsid w:val="00F56CD4"/>
    <w:rsid w:val="00F56D4E"/>
    <w:rsid w:val="00F56F96"/>
    <w:rsid w:val="00F57512"/>
    <w:rsid w:val="00F57A82"/>
    <w:rsid w:val="00F57E0B"/>
    <w:rsid w:val="00F60A0A"/>
    <w:rsid w:val="00F60D91"/>
    <w:rsid w:val="00F618BF"/>
    <w:rsid w:val="00F61D76"/>
    <w:rsid w:val="00F62007"/>
    <w:rsid w:val="00F623CD"/>
    <w:rsid w:val="00F62C99"/>
    <w:rsid w:val="00F6357B"/>
    <w:rsid w:val="00F63601"/>
    <w:rsid w:val="00F63C38"/>
    <w:rsid w:val="00F641C9"/>
    <w:rsid w:val="00F64552"/>
    <w:rsid w:val="00F64731"/>
    <w:rsid w:val="00F64AA9"/>
    <w:rsid w:val="00F64EE3"/>
    <w:rsid w:val="00F651F6"/>
    <w:rsid w:val="00F652AC"/>
    <w:rsid w:val="00F6562E"/>
    <w:rsid w:val="00F657F8"/>
    <w:rsid w:val="00F65F7C"/>
    <w:rsid w:val="00F65FAB"/>
    <w:rsid w:val="00F6619F"/>
    <w:rsid w:val="00F662AE"/>
    <w:rsid w:val="00F66623"/>
    <w:rsid w:val="00F6678A"/>
    <w:rsid w:val="00F6681C"/>
    <w:rsid w:val="00F668B1"/>
    <w:rsid w:val="00F66936"/>
    <w:rsid w:val="00F67B4C"/>
    <w:rsid w:val="00F67BA3"/>
    <w:rsid w:val="00F67E6E"/>
    <w:rsid w:val="00F7088F"/>
    <w:rsid w:val="00F71069"/>
    <w:rsid w:val="00F71348"/>
    <w:rsid w:val="00F71440"/>
    <w:rsid w:val="00F7146D"/>
    <w:rsid w:val="00F717B6"/>
    <w:rsid w:val="00F718C2"/>
    <w:rsid w:val="00F71F74"/>
    <w:rsid w:val="00F7327B"/>
    <w:rsid w:val="00F73285"/>
    <w:rsid w:val="00F73DDF"/>
    <w:rsid w:val="00F7452E"/>
    <w:rsid w:val="00F74C57"/>
    <w:rsid w:val="00F74F53"/>
    <w:rsid w:val="00F758A8"/>
    <w:rsid w:val="00F75F96"/>
    <w:rsid w:val="00F7601F"/>
    <w:rsid w:val="00F7636A"/>
    <w:rsid w:val="00F76BEB"/>
    <w:rsid w:val="00F76D11"/>
    <w:rsid w:val="00F76D9E"/>
    <w:rsid w:val="00F77ADF"/>
    <w:rsid w:val="00F77B4A"/>
    <w:rsid w:val="00F77F2E"/>
    <w:rsid w:val="00F804FF"/>
    <w:rsid w:val="00F809A4"/>
    <w:rsid w:val="00F81004"/>
    <w:rsid w:val="00F8118C"/>
    <w:rsid w:val="00F81423"/>
    <w:rsid w:val="00F81882"/>
    <w:rsid w:val="00F8198E"/>
    <w:rsid w:val="00F82DDF"/>
    <w:rsid w:val="00F82F4B"/>
    <w:rsid w:val="00F83324"/>
    <w:rsid w:val="00F83766"/>
    <w:rsid w:val="00F83AE5"/>
    <w:rsid w:val="00F83C12"/>
    <w:rsid w:val="00F83C36"/>
    <w:rsid w:val="00F83CC3"/>
    <w:rsid w:val="00F83E57"/>
    <w:rsid w:val="00F841A2"/>
    <w:rsid w:val="00F852B7"/>
    <w:rsid w:val="00F8570C"/>
    <w:rsid w:val="00F858D5"/>
    <w:rsid w:val="00F858DE"/>
    <w:rsid w:val="00F85F6D"/>
    <w:rsid w:val="00F860D8"/>
    <w:rsid w:val="00F862B0"/>
    <w:rsid w:val="00F864B5"/>
    <w:rsid w:val="00F869FC"/>
    <w:rsid w:val="00F871F0"/>
    <w:rsid w:val="00F87BA4"/>
    <w:rsid w:val="00F9057A"/>
    <w:rsid w:val="00F907B9"/>
    <w:rsid w:val="00F90CAE"/>
    <w:rsid w:val="00F90D17"/>
    <w:rsid w:val="00F90F15"/>
    <w:rsid w:val="00F917F2"/>
    <w:rsid w:val="00F91AE0"/>
    <w:rsid w:val="00F91EC0"/>
    <w:rsid w:val="00F922B6"/>
    <w:rsid w:val="00F92616"/>
    <w:rsid w:val="00F92922"/>
    <w:rsid w:val="00F92FDF"/>
    <w:rsid w:val="00F93512"/>
    <w:rsid w:val="00F9377F"/>
    <w:rsid w:val="00F93A33"/>
    <w:rsid w:val="00F93D42"/>
    <w:rsid w:val="00F942EB"/>
    <w:rsid w:val="00F9451A"/>
    <w:rsid w:val="00F9471D"/>
    <w:rsid w:val="00F94844"/>
    <w:rsid w:val="00F94A27"/>
    <w:rsid w:val="00F9577C"/>
    <w:rsid w:val="00F959D9"/>
    <w:rsid w:val="00F96166"/>
    <w:rsid w:val="00F9636E"/>
    <w:rsid w:val="00F96E97"/>
    <w:rsid w:val="00F974D2"/>
    <w:rsid w:val="00F974E5"/>
    <w:rsid w:val="00F97653"/>
    <w:rsid w:val="00FA0368"/>
    <w:rsid w:val="00FA04F8"/>
    <w:rsid w:val="00FA0F7D"/>
    <w:rsid w:val="00FA1007"/>
    <w:rsid w:val="00FA10E3"/>
    <w:rsid w:val="00FA15DD"/>
    <w:rsid w:val="00FA1DC3"/>
    <w:rsid w:val="00FA22A9"/>
    <w:rsid w:val="00FA2A8D"/>
    <w:rsid w:val="00FA2B96"/>
    <w:rsid w:val="00FA2C59"/>
    <w:rsid w:val="00FA348B"/>
    <w:rsid w:val="00FA3629"/>
    <w:rsid w:val="00FA36AE"/>
    <w:rsid w:val="00FA36C1"/>
    <w:rsid w:val="00FA4040"/>
    <w:rsid w:val="00FA40D6"/>
    <w:rsid w:val="00FA56A6"/>
    <w:rsid w:val="00FA5C36"/>
    <w:rsid w:val="00FA66AA"/>
    <w:rsid w:val="00FA66C6"/>
    <w:rsid w:val="00FA68DE"/>
    <w:rsid w:val="00FA6AF6"/>
    <w:rsid w:val="00FA7764"/>
    <w:rsid w:val="00FA7B0A"/>
    <w:rsid w:val="00FA7DF8"/>
    <w:rsid w:val="00FB061A"/>
    <w:rsid w:val="00FB06B0"/>
    <w:rsid w:val="00FB103C"/>
    <w:rsid w:val="00FB1244"/>
    <w:rsid w:val="00FB1538"/>
    <w:rsid w:val="00FB1AFD"/>
    <w:rsid w:val="00FB1B2E"/>
    <w:rsid w:val="00FB211E"/>
    <w:rsid w:val="00FB2763"/>
    <w:rsid w:val="00FB29FE"/>
    <w:rsid w:val="00FB2EAD"/>
    <w:rsid w:val="00FB2EC5"/>
    <w:rsid w:val="00FB31A4"/>
    <w:rsid w:val="00FB3256"/>
    <w:rsid w:val="00FB482D"/>
    <w:rsid w:val="00FB48E4"/>
    <w:rsid w:val="00FB49A3"/>
    <w:rsid w:val="00FB49E1"/>
    <w:rsid w:val="00FB5F3B"/>
    <w:rsid w:val="00FB63FD"/>
    <w:rsid w:val="00FB6E45"/>
    <w:rsid w:val="00FB6E91"/>
    <w:rsid w:val="00FB7101"/>
    <w:rsid w:val="00FB74B4"/>
    <w:rsid w:val="00FB778B"/>
    <w:rsid w:val="00FC05A1"/>
    <w:rsid w:val="00FC06CE"/>
    <w:rsid w:val="00FC0C07"/>
    <w:rsid w:val="00FC0F8E"/>
    <w:rsid w:val="00FC1B3A"/>
    <w:rsid w:val="00FC1E93"/>
    <w:rsid w:val="00FC250C"/>
    <w:rsid w:val="00FC36A7"/>
    <w:rsid w:val="00FC38DE"/>
    <w:rsid w:val="00FC3FF6"/>
    <w:rsid w:val="00FC4482"/>
    <w:rsid w:val="00FC49D8"/>
    <w:rsid w:val="00FC4B38"/>
    <w:rsid w:val="00FC519B"/>
    <w:rsid w:val="00FC5D77"/>
    <w:rsid w:val="00FC5E20"/>
    <w:rsid w:val="00FC6C7C"/>
    <w:rsid w:val="00FC7883"/>
    <w:rsid w:val="00FC7AD2"/>
    <w:rsid w:val="00FD0338"/>
    <w:rsid w:val="00FD0B21"/>
    <w:rsid w:val="00FD0FFB"/>
    <w:rsid w:val="00FD1BB4"/>
    <w:rsid w:val="00FD27B5"/>
    <w:rsid w:val="00FD284E"/>
    <w:rsid w:val="00FD3378"/>
    <w:rsid w:val="00FD3DE9"/>
    <w:rsid w:val="00FD40FE"/>
    <w:rsid w:val="00FD41B5"/>
    <w:rsid w:val="00FD41C5"/>
    <w:rsid w:val="00FD43AC"/>
    <w:rsid w:val="00FD447D"/>
    <w:rsid w:val="00FD4D60"/>
    <w:rsid w:val="00FD56BB"/>
    <w:rsid w:val="00FD62FB"/>
    <w:rsid w:val="00FD7EFD"/>
    <w:rsid w:val="00FD7F98"/>
    <w:rsid w:val="00FE02BC"/>
    <w:rsid w:val="00FE0353"/>
    <w:rsid w:val="00FE10A5"/>
    <w:rsid w:val="00FE1108"/>
    <w:rsid w:val="00FE122A"/>
    <w:rsid w:val="00FE179C"/>
    <w:rsid w:val="00FE193E"/>
    <w:rsid w:val="00FE26C3"/>
    <w:rsid w:val="00FE29A1"/>
    <w:rsid w:val="00FE3EB6"/>
    <w:rsid w:val="00FE40AA"/>
    <w:rsid w:val="00FE4187"/>
    <w:rsid w:val="00FE4797"/>
    <w:rsid w:val="00FE4870"/>
    <w:rsid w:val="00FE4CC1"/>
    <w:rsid w:val="00FE5C6A"/>
    <w:rsid w:val="00FE5D6A"/>
    <w:rsid w:val="00FE5F65"/>
    <w:rsid w:val="00FE683D"/>
    <w:rsid w:val="00FE6D50"/>
    <w:rsid w:val="00FE713D"/>
    <w:rsid w:val="00FE7F2C"/>
    <w:rsid w:val="00FF0008"/>
    <w:rsid w:val="00FF02E2"/>
    <w:rsid w:val="00FF0869"/>
    <w:rsid w:val="00FF0B81"/>
    <w:rsid w:val="00FF1061"/>
    <w:rsid w:val="00FF12BD"/>
    <w:rsid w:val="00FF1F9F"/>
    <w:rsid w:val="00FF2060"/>
    <w:rsid w:val="00FF24C1"/>
    <w:rsid w:val="00FF25DB"/>
    <w:rsid w:val="00FF2AFE"/>
    <w:rsid w:val="00FF2B5C"/>
    <w:rsid w:val="00FF3602"/>
    <w:rsid w:val="00FF3D7C"/>
    <w:rsid w:val="00FF42C0"/>
    <w:rsid w:val="00FF454A"/>
    <w:rsid w:val="00FF51EE"/>
    <w:rsid w:val="00FF535E"/>
    <w:rsid w:val="00FF5C40"/>
    <w:rsid w:val="00FF5D51"/>
    <w:rsid w:val="00FF60FA"/>
    <w:rsid w:val="00FF64E6"/>
    <w:rsid w:val="00FF6A10"/>
    <w:rsid w:val="00FF7105"/>
    <w:rsid w:val="00FF7630"/>
    <w:rsid w:val="00FF7699"/>
    <w:rsid w:val="00FF7742"/>
    <w:rsid w:val="00FF78EA"/>
    <w:rsid w:val="00FF795D"/>
    <w:rsid w:val="00FF7C7B"/>
    <w:rsid w:val="00FF7C8E"/>
    <w:rsid w:val="00FF7D9F"/>
    <w:rsid w:val="0117BC13"/>
    <w:rsid w:val="0154452D"/>
    <w:rsid w:val="017633ED"/>
    <w:rsid w:val="0222D486"/>
    <w:rsid w:val="024F53E5"/>
    <w:rsid w:val="02603CAE"/>
    <w:rsid w:val="027199AD"/>
    <w:rsid w:val="0281AF37"/>
    <w:rsid w:val="029C4D48"/>
    <w:rsid w:val="02ADD3E8"/>
    <w:rsid w:val="02F7DA39"/>
    <w:rsid w:val="03AEC722"/>
    <w:rsid w:val="03B089B5"/>
    <w:rsid w:val="03BEA4E7"/>
    <w:rsid w:val="03F6F702"/>
    <w:rsid w:val="040693CF"/>
    <w:rsid w:val="040C20D4"/>
    <w:rsid w:val="042ABCF2"/>
    <w:rsid w:val="0457EDEB"/>
    <w:rsid w:val="04797D72"/>
    <w:rsid w:val="048B9331"/>
    <w:rsid w:val="04BF5219"/>
    <w:rsid w:val="050CF8FF"/>
    <w:rsid w:val="0532A814"/>
    <w:rsid w:val="05AE903E"/>
    <w:rsid w:val="05CA6297"/>
    <w:rsid w:val="05CE7856"/>
    <w:rsid w:val="060B5EF4"/>
    <w:rsid w:val="06676DFF"/>
    <w:rsid w:val="06B6AC99"/>
    <w:rsid w:val="06C5D5A0"/>
    <w:rsid w:val="07104D7F"/>
    <w:rsid w:val="071953CA"/>
    <w:rsid w:val="0727E903"/>
    <w:rsid w:val="076833DF"/>
    <w:rsid w:val="077991DA"/>
    <w:rsid w:val="077B9CDB"/>
    <w:rsid w:val="07AB31B4"/>
    <w:rsid w:val="07BA9703"/>
    <w:rsid w:val="0802FE28"/>
    <w:rsid w:val="0809ED84"/>
    <w:rsid w:val="084FAF2D"/>
    <w:rsid w:val="08B2F91C"/>
    <w:rsid w:val="08DD6246"/>
    <w:rsid w:val="092C1E0F"/>
    <w:rsid w:val="09307EE1"/>
    <w:rsid w:val="0986A2A7"/>
    <w:rsid w:val="099D7D73"/>
    <w:rsid w:val="09B61E0A"/>
    <w:rsid w:val="09C8A496"/>
    <w:rsid w:val="09CB4E89"/>
    <w:rsid w:val="09EAA56D"/>
    <w:rsid w:val="09F4E3A9"/>
    <w:rsid w:val="0A13B271"/>
    <w:rsid w:val="0A48BE70"/>
    <w:rsid w:val="0AC20C37"/>
    <w:rsid w:val="0B0C5ED3"/>
    <w:rsid w:val="0B0CF074"/>
    <w:rsid w:val="0B605468"/>
    <w:rsid w:val="0B630594"/>
    <w:rsid w:val="0B6A1C20"/>
    <w:rsid w:val="0B7BC94F"/>
    <w:rsid w:val="0BAE9920"/>
    <w:rsid w:val="0BB2CB1A"/>
    <w:rsid w:val="0BB3CB7A"/>
    <w:rsid w:val="0BB5B62D"/>
    <w:rsid w:val="0C118758"/>
    <w:rsid w:val="0C11A5B4"/>
    <w:rsid w:val="0C44056B"/>
    <w:rsid w:val="0C5902F4"/>
    <w:rsid w:val="0CBF71FD"/>
    <w:rsid w:val="0CE1EA11"/>
    <w:rsid w:val="0CE682E1"/>
    <w:rsid w:val="0CEAD5CC"/>
    <w:rsid w:val="0D16FD76"/>
    <w:rsid w:val="0D24AF07"/>
    <w:rsid w:val="0D3625FD"/>
    <w:rsid w:val="0D71FA40"/>
    <w:rsid w:val="0D86C1D3"/>
    <w:rsid w:val="0DF95683"/>
    <w:rsid w:val="0E11BD43"/>
    <w:rsid w:val="0E2260BE"/>
    <w:rsid w:val="0E263385"/>
    <w:rsid w:val="0E2C9135"/>
    <w:rsid w:val="0E9DA4F5"/>
    <w:rsid w:val="0EBD7613"/>
    <w:rsid w:val="0EBDB37C"/>
    <w:rsid w:val="0ED12D96"/>
    <w:rsid w:val="0F1B5EAF"/>
    <w:rsid w:val="0F5F2763"/>
    <w:rsid w:val="0F7FE328"/>
    <w:rsid w:val="0F831529"/>
    <w:rsid w:val="0F86C0EC"/>
    <w:rsid w:val="0F9784C4"/>
    <w:rsid w:val="0F9B37D7"/>
    <w:rsid w:val="0FADADEF"/>
    <w:rsid w:val="0FBAFF3E"/>
    <w:rsid w:val="10344110"/>
    <w:rsid w:val="10573F47"/>
    <w:rsid w:val="1082DCE9"/>
    <w:rsid w:val="11260C52"/>
    <w:rsid w:val="112B7838"/>
    <w:rsid w:val="1176166D"/>
    <w:rsid w:val="117FD3F8"/>
    <w:rsid w:val="1193F99E"/>
    <w:rsid w:val="120DB821"/>
    <w:rsid w:val="125721CD"/>
    <w:rsid w:val="126D4BE0"/>
    <w:rsid w:val="1276FB11"/>
    <w:rsid w:val="127F695A"/>
    <w:rsid w:val="1289C9F0"/>
    <w:rsid w:val="12A51C61"/>
    <w:rsid w:val="12CF2586"/>
    <w:rsid w:val="12F15ED2"/>
    <w:rsid w:val="12F7C22B"/>
    <w:rsid w:val="12FCE1BE"/>
    <w:rsid w:val="130C2EEF"/>
    <w:rsid w:val="137982A4"/>
    <w:rsid w:val="13D9FF0D"/>
    <w:rsid w:val="13E7F62D"/>
    <w:rsid w:val="13EA8926"/>
    <w:rsid w:val="142BBF76"/>
    <w:rsid w:val="143FF0A3"/>
    <w:rsid w:val="14CB01DE"/>
    <w:rsid w:val="14D928D5"/>
    <w:rsid w:val="158302D9"/>
    <w:rsid w:val="15978F89"/>
    <w:rsid w:val="15E1CC4F"/>
    <w:rsid w:val="16397016"/>
    <w:rsid w:val="16762B03"/>
    <w:rsid w:val="16882863"/>
    <w:rsid w:val="16FEFF40"/>
    <w:rsid w:val="17098210"/>
    <w:rsid w:val="171D3106"/>
    <w:rsid w:val="172513AD"/>
    <w:rsid w:val="1725F6D3"/>
    <w:rsid w:val="17A24860"/>
    <w:rsid w:val="17FDE2F8"/>
    <w:rsid w:val="1844E29B"/>
    <w:rsid w:val="187528A2"/>
    <w:rsid w:val="188ECB27"/>
    <w:rsid w:val="189090D2"/>
    <w:rsid w:val="18FC6262"/>
    <w:rsid w:val="190609A9"/>
    <w:rsid w:val="19090EE8"/>
    <w:rsid w:val="198AF4A8"/>
    <w:rsid w:val="19A34E63"/>
    <w:rsid w:val="19AD196A"/>
    <w:rsid w:val="19C30FF5"/>
    <w:rsid w:val="19D29F53"/>
    <w:rsid w:val="19E097E2"/>
    <w:rsid w:val="1A7447A0"/>
    <w:rsid w:val="1A941972"/>
    <w:rsid w:val="1AB8C08E"/>
    <w:rsid w:val="1AC5FCA4"/>
    <w:rsid w:val="1B012388"/>
    <w:rsid w:val="1B19FC57"/>
    <w:rsid w:val="1B80B1C5"/>
    <w:rsid w:val="1B8FC8D7"/>
    <w:rsid w:val="1BBE37D9"/>
    <w:rsid w:val="1BC17A4C"/>
    <w:rsid w:val="1C1E70AF"/>
    <w:rsid w:val="1C2B5D4A"/>
    <w:rsid w:val="1C543019"/>
    <w:rsid w:val="1C711223"/>
    <w:rsid w:val="1C838BCA"/>
    <w:rsid w:val="1C9C1A7B"/>
    <w:rsid w:val="1CE60750"/>
    <w:rsid w:val="1D013B55"/>
    <w:rsid w:val="1D05B726"/>
    <w:rsid w:val="1D735926"/>
    <w:rsid w:val="1DC72DAB"/>
    <w:rsid w:val="1DD717C2"/>
    <w:rsid w:val="1DED17B0"/>
    <w:rsid w:val="1EA41914"/>
    <w:rsid w:val="1EAA2D4A"/>
    <w:rsid w:val="1EC5308A"/>
    <w:rsid w:val="1EF0CB71"/>
    <w:rsid w:val="1F0B6EB0"/>
    <w:rsid w:val="1F375B52"/>
    <w:rsid w:val="1F37B8DB"/>
    <w:rsid w:val="1F38F196"/>
    <w:rsid w:val="1F5476D8"/>
    <w:rsid w:val="1F82E460"/>
    <w:rsid w:val="1F9EDC0A"/>
    <w:rsid w:val="1FF63CD7"/>
    <w:rsid w:val="200423D5"/>
    <w:rsid w:val="20C34E9A"/>
    <w:rsid w:val="20DDAA15"/>
    <w:rsid w:val="20FA4E41"/>
    <w:rsid w:val="2112DFB8"/>
    <w:rsid w:val="21A59C6F"/>
    <w:rsid w:val="21AD8907"/>
    <w:rsid w:val="21CF29DC"/>
    <w:rsid w:val="21FC2AD7"/>
    <w:rsid w:val="22B1F403"/>
    <w:rsid w:val="231FB9CB"/>
    <w:rsid w:val="23A14F6A"/>
    <w:rsid w:val="23CC9591"/>
    <w:rsid w:val="243896ED"/>
    <w:rsid w:val="24A7BEDC"/>
    <w:rsid w:val="25140399"/>
    <w:rsid w:val="25467D61"/>
    <w:rsid w:val="2584D913"/>
    <w:rsid w:val="25E9696A"/>
    <w:rsid w:val="25EAFCF4"/>
    <w:rsid w:val="25EC7A37"/>
    <w:rsid w:val="262580BA"/>
    <w:rsid w:val="2631F37A"/>
    <w:rsid w:val="264586DE"/>
    <w:rsid w:val="27E1D701"/>
    <w:rsid w:val="28924F76"/>
    <w:rsid w:val="289EDEEE"/>
    <w:rsid w:val="28D7B480"/>
    <w:rsid w:val="28FCCDA5"/>
    <w:rsid w:val="298A34ED"/>
    <w:rsid w:val="2A0F7BDE"/>
    <w:rsid w:val="2A5B5CEF"/>
    <w:rsid w:val="2A91D742"/>
    <w:rsid w:val="2AC306BA"/>
    <w:rsid w:val="2AD17A90"/>
    <w:rsid w:val="2ADF5FDF"/>
    <w:rsid w:val="2B3CB61B"/>
    <w:rsid w:val="2B8C1D8E"/>
    <w:rsid w:val="2BDF09E3"/>
    <w:rsid w:val="2C5B9E51"/>
    <w:rsid w:val="2C768476"/>
    <w:rsid w:val="2C7C94EA"/>
    <w:rsid w:val="2CD61727"/>
    <w:rsid w:val="2CFF5F81"/>
    <w:rsid w:val="2D271A76"/>
    <w:rsid w:val="2D42DFA3"/>
    <w:rsid w:val="2D907A58"/>
    <w:rsid w:val="2DB53844"/>
    <w:rsid w:val="2DFC65D9"/>
    <w:rsid w:val="2E3FE42F"/>
    <w:rsid w:val="2E7E87CC"/>
    <w:rsid w:val="2F1E87C1"/>
    <w:rsid w:val="2F329832"/>
    <w:rsid w:val="2F590CCD"/>
    <w:rsid w:val="2F65D86D"/>
    <w:rsid w:val="2F729611"/>
    <w:rsid w:val="2F9B75FE"/>
    <w:rsid w:val="30445299"/>
    <w:rsid w:val="30520783"/>
    <w:rsid w:val="30C3EDD7"/>
    <w:rsid w:val="311527B0"/>
    <w:rsid w:val="3145F643"/>
    <w:rsid w:val="31473EA5"/>
    <w:rsid w:val="319F5E11"/>
    <w:rsid w:val="31BF02B2"/>
    <w:rsid w:val="322CEDEF"/>
    <w:rsid w:val="3282CB98"/>
    <w:rsid w:val="329541B1"/>
    <w:rsid w:val="329FC8F1"/>
    <w:rsid w:val="32AD5F37"/>
    <w:rsid w:val="32AED7E4"/>
    <w:rsid w:val="32CC209C"/>
    <w:rsid w:val="32D496B6"/>
    <w:rsid w:val="32E405A6"/>
    <w:rsid w:val="33281D47"/>
    <w:rsid w:val="333DB724"/>
    <w:rsid w:val="337142EA"/>
    <w:rsid w:val="339E0CF1"/>
    <w:rsid w:val="33B84512"/>
    <w:rsid w:val="33CEE8BF"/>
    <w:rsid w:val="33E38BAE"/>
    <w:rsid w:val="33E9DDD0"/>
    <w:rsid w:val="34652119"/>
    <w:rsid w:val="348A51BE"/>
    <w:rsid w:val="34C38F29"/>
    <w:rsid w:val="34D62A3D"/>
    <w:rsid w:val="34EC568B"/>
    <w:rsid w:val="34EEDB9A"/>
    <w:rsid w:val="353A97F1"/>
    <w:rsid w:val="355659A2"/>
    <w:rsid w:val="357D1403"/>
    <w:rsid w:val="359AB246"/>
    <w:rsid w:val="35A2147C"/>
    <w:rsid w:val="35A92226"/>
    <w:rsid w:val="35C9F698"/>
    <w:rsid w:val="35F53A2A"/>
    <w:rsid w:val="3631CEF8"/>
    <w:rsid w:val="36637A61"/>
    <w:rsid w:val="366BC7E4"/>
    <w:rsid w:val="368859A3"/>
    <w:rsid w:val="36952BA5"/>
    <w:rsid w:val="36A27297"/>
    <w:rsid w:val="370DE0BE"/>
    <w:rsid w:val="3751A342"/>
    <w:rsid w:val="375A0291"/>
    <w:rsid w:val="376DB32B"/>
    <w:rsid w:val="37BD7095"/>
    <w:rsid w:val="37C2C231"/>
    <w:rsid w:val="383CA2AC"/>
    <w:rsid w:val="3884A89C"/>
    <w:rsid w:val="388FB9F9"/>
    <w:rsid w:val="38A1BC2F"/>
    <w:rsid w:val="38DF4DBB"/>
    <w:rsid w:val="39092023"/>
    <w:rsid w:val="390A8189"/>
    <w:rsid w:val="390C519D"/>
    <w:rsid w:val="391F193E"/>
    <w:rsid w:val="397AA872"/>
    <w:rsid w:val="3989D98D"/>
    <w:rsid w:val="39EFE05B"/>
    <w:rsid w:val="39F1CB15"/>
    <w:rsid w:val="3A14D959"/>
    <w:rsid w:val="3A785D3D"/>
    <w:rsid w:val="3A7D4FD7"/>
    <w:rsid w:val="3A82619B"/>
    <w:rsid w:val="3A84B07D"/>
    <w:rsid w:val="3B0250EC"/>
    <w:rsid w:val="3B1010A6"/>
    <w:rsid w:val="3B249E8F"/>
    <w:rsid w:val="3B41835F"/>
    <w:rsid w:val="3B5CB498"/>
    <w:rsid w:val="3B6543AC"/>
    <w:rsid w:val="3C25790C"/>
    <w:rsid w:val="3C693EC3"/>
    <w:rsid w:val="3C6ABDE5"/>
    <w:rsid w:val="3CED6611"/>
    <w:rsid w:val="3CF439D3"/>
    <w:rsid w:val="3D0A3917"/>
    <w:rsid w:val="3DA39651"/>
    <w:rsid w:val="3DC11797"/>
    <w:rsid w:val="3DD08D3B"/>
    <w:rsid w:val="3DE6CB61"/>
    <w:rsid w:val="3DF4D700"/>
    <w:rsid w:val="3E295008"/>
    <w:rsid w:val="3E3A68E8"/>
    <w:rsid w:val="3E594A06"/>
    <w:rsid w:val="3E76529E"/>
    <w:rsid w:val="3EB6E193"/>
    <w:rsid w:val="3EBB6554"/>
    <w:rsid w:val="3ED28A93"/>
    <w:rsid w:val="3ED46E24"/>
    <w:rsid w:val="3F90A761"/>
    <w:rsid w:val="3FC5EFB7"/>
    <w:rsid w:val="3FE65993"/>
    <w:rsid w:val="3FE710F5"/>
    <w:rsid w:val="4004E4FB"/>
    <w:rsid w:val="402EC122"/>
    <w:rsid w:val="403AC330"/>
    <w:rsid w:val="4042B59D"/>
    <w:rsid w:val="4056BFC0"/>
    <w:rsid w:val="406EFC51"/>
    <w:rsid w:val="40841ADD"/>
    <w:rsid w:val="409D28C3"/>
    <w:rsid w:val="40BEA47B"/>
    <w:rsid w:val="40DAF95D"/>
    <w:rsid w:val="41508D17"/>
    <w:rsid w:val="41C9B743"/>
    <w:rsid w:val="41CA1FFA"/>
    <w:rsid w:val="41D386EA"/>
    <w:rsid w:val="41EDBC85"/>
    <w:rsid w:val="425428A3"/>
    <w:rsid w:val="4261324D"/>
    <w:rsid w:val="4297D726"/>
    <w:rsid w:val="42BDAA8A"/>
    <w:rsid w:val="42E52ABC"/>
    <w:rsid w:val="42F85227"/>
    <w:rsid w:val="4305CF2B"/>
    <w:rsid w:val="4326DC78"/>
    <w:rsid w:val="43270268"/>
    <w:rsid w:val="4347B36F"/>
    <w:rsid w:val="438CB255"/>
    <w:rsid w:val="43921172"/>
    <w:rsid w:val="43990C8F"/>
    <w:rsid w:val="43A1F42B"/>
    <w:rsid w:val="44422EFB"/>
    <w:rsid w:val="445325AE"/>
    <w:rsid w:val="4518C2ED"/>
    <w:rsid w:val="45578C00"/>
    <w:rsid w:val="459D6D5F"/>
    <w:rsid w:val="459F0586"/>
    <w:rsid w:val="45D4A4EA"/>
    <w:rsid w:val="45D9966A"/>
    <w:rsid w:val="46411CE2"/>
    <w:rsid w:val="46457ACD"/>
    <w:rsid w:val="46745886"/>
    <w:rsid w:val="46778556"/>
    <w:rsid w:val="469D42F5"/>
    <w:rsid w:val="46B0B7BF"/>
    <w:rsid w:val="46BA9F66"/>
    <w:rsid w:val="46E10F40"/>
    <w:rsid w:val="46F47FBE"/>
    <w:rsid w:val="477C7967"/>
    <w:rsid w:val="47D2158B"/>
    <w:rsid w:val="47F1F49E"/>
    <w:rsid w:val="4834B2A0"/>
    <w:rsid w:val="48452CD5"/>
    <w:rsid w:val="484A3410"/>
    <w:rsid w:val="48538411"/>
    <w:rsid w:val="486EEFE5"/>
    <w:rsid w:val="4892D120"/>
    <w:rsid w:val="48A04BD5"/>
    <w:rsid w:val="48A2528E"/>
    <w:rsid w:val="48D2F4C1"/>
    <w:rsid w:val="48E042F8"/>
    <w:rsid w:val="48F93933"/>
    <w:rsid w:val="4905AD0A"/>
    <w:rsid w:val="494723C0"/>
    <w:rsid w:val="4A14475C"/>
    <w:rsid w:val="4A569344"/>
    <w:rsid w:val="4A738B45"/>
    <w:rsid w:val="4A76FDE9"/>
    <w:rsid w:val="4AA30287"/>
    <w:rsid w:val="4B15712B"/>
    <w:rsid w:val="4B2EE8A3"/>
    <w:rsid w:val="4B50D1CD"/>
    <w:rsid w:val="4B583D68"/>
    <w:rsid w:val="4B5B188B"/>
    <w:rsid w:val="4B88A71D"/>
    <w:rsid w:val="4B8D74CE"/>
    <w:rsid w:val="4BDEEE16"/>
    <w:rsid w:val="4C002704"/>
    <w:rsid w:val="4C0490A2"/>
    <w:rsid w:val="4C18FE67"/>
    <w:rsid w:val="4C2AAB51"/>
    <w:rsid w:val="4C36EC65"/>
    <w:rsid w:val="4CACF9CA"/>
    <w:rsid w:val="4CBD4604"/>
    <w:rsid w:val="4D05AD89"/>
    <w:rsid w:val="4D19FF1B"/>
    <w:rsid w:val="4D5050C4"/>
    <w:rsid w:val="4D9CC634"/>
    <w:rsid w:val="4DD65C26"/>
    <w:rsid w:val="4DDB049F"/>
    <w:rsid w:val="4E1728AD"/>
    <w:rsid w:val="4E1744BA"/>
    <w:rsid w:val="4E2F9D61"/>
    <w:rsid w:val="4E404852"/>
    <w:rsid w:val="4E66C12A"/>
    <w:rsid w:val="4E8F22E0"/>
    <w:rsid w:val="4F090946"/>
    <w:rsid w:val="4F0CD7B3"/>
    <w:rsid w:val="4F109280"/>
    <w:rsid w:val="4F112338"/>
    <w:rsid w:val="4F3312C3"/>
    <w:rsid w:val="4F59AE4C"/>
    <w:rsid w:val="4FB5D7A2"/>
    <w:rsid w:val="50110FC9"/>
    <w:rsid w:val="50346C5F"/>
    <w:rsid w:val="504A9F64"/>
    <w:rsid w:val="5062A6D6"/>
    <w:rsid w:val="508C4C04"/>
    <w:rsid w:val="509B6204"/>
    <w:rsid w:val="50BF87BA"/>
    <w:rsid w:val="50D1B03C"/>
    <w:rsid w:val="50F7A2A6"/>
    <w:rsid w:val="5165B3A6"/>
    <w:rsid w:val="5173AD77"/>
    <w:rsid w:val="51B2967C"/>
    <w:rsid w:val="526B8D71"/>
    <w:rsid w:val="527253F4"/>
    <w:rsid w:val="5272B426"/>
    <w:rsid w:val="52DB5D74"/>
    <w:rsid w:val="53144FF1"/>
    <w:rsid w:val="533830CF"/>
    <w:rsid w:val="53706A9F"/>
    <w:rsid w:val="5383B730"/>
    <w:rsid w:val="53988213"/>
    <w:rsid w:val="53C78828"/>
    <w:rsid w:val="53CB5805"/>
    <w:rsid w:val="53CC97C4"/>
    <w:rsid w:val="53E1A8DE"/>
    <w:rsid w:val="54418F4F"/>
    <w:rsid w:val="547086BD"/>
    <w:rsid w:val="547D70B5"/>
    <w:rsid w:val="54B126E7"/>
    <w:rsid w:val="5516EA6A"/>
    <w:rsid w:val="55E5E838"/>
    <w:rsid w:val="5600FAFA"/>
    <w:rsid w:val="560FA06C"/>
    <w:rsid w:val="56218C56"/>
    <w:rsid w:val="56645BE3"/>
    <w:rsid w:val="566A74BC"/>
    <w:rsid w:val="566AA692"/>
    <w:rsid w:val="567E6FAF"/>
    <w:rsid w:val="56D0BEC2"/>
    <w:rsid w:val="56FCB370"/>
    <w:rsid w:val="570837BF"/>
    <w:rsid w:val="579A64D8"/>
    <w:rsid w:val="57A72DFE"/>
    <w:rsid w:val="57A7AB80"/>
    <w:rsid w:val="57B51177"/>
    <w:rsid w:val="580900C6"/>
    <w:rsid w:val="58108F88"/>
    <w:rsid w:val="5824C078"/>
    <w:rsid w:val="589AB9D4"/>
    <w:rsid w:val="58D6726F"/>
    <w:rsid w:val="58EEAA05"/>
    <w:rsid w:val="58F79BFE"/>
    <w:rsid w:val="591097E9"/>
    <w:rsid w:val="593FE404"/>
    <w:rsid w:val="5975E255"/>
    <w:rsid w:val="59B80EF0"/>
    <w:rsid w:val="59C2804C"/>
    <w:rsid w:val="59E23F11"/>
    <w:rsid w:val="59F1BB7F"/>
    <w:rsid w:val="5ACC88E6"/>
    <w:rsid w:val="5AE6779E"/>
    <w:rsid w:val="5B856C84"/>
    <w:rsid w:val="5B9B49AD"/>
    <w:rsid w:val="5BA3817C"/>
    <w:rsid w:val="5BA75DD5"/>
    <w:rsid w:val="5BB2B28F"/>
    <w:rsid w:val="5BC41868"/>
    <w:rsid w:val="5BD4835D"/>
    <w:rsid w:val="5C351CAA"/>
    <w:rsid w:val="5C6E2E42"/>
    <w:rsid w:val="5C741164"/>
    <w:rsid w:val="5C897235"/>
    <w:rsid w:val="5C8E0F9F"/>
    <w:rsid w:val="5D20A16E"/>
    <w:rsid w:val="5D4D4C31"/>
    <w:rsid w:val="5D567B60"/>
    <w:rsid w:val="5D64978F"/>
    <w:rsid w:val="5D64AF0F"/>
    <w:rsid w:val="5D690F24"/>
    <w:rsid w:val="5D6B6C1D"/>
    <w:rsid w:val="5D81D292"/>
    <w:rsid w:val="5E26F1C0"/>
    <w:rsid w:val="5E2CDCCA"/>
    <w:rsid w:val="5E34A1E4"/>
    <w:rsid w:val="5E3C4C97"/>
    <w:rsid w:val="5E768B78"/>
    <w:rsid w:val="5E93A468"/>
    <w:rsid w:val="5EFC1A80"/>
    <w:rsid w:val="5F2CAED2"/>
    <w:rsid w:val="5F4C48E4"/>
    <w:rsid w:val="5F50ED10"/>
    <w:rsid w:val="5F821320"/>
    <w:rsid w:val="5F82B0EB"/>
    <w:rsid w:val="5FA685CE"/>
    <w:rsid w:val="5FC27011"/>
    <w:rsid w:val="5FC50713"/>
    <w:rsid w:val="5FF3F52D"/>
    <w:rsid w:val="5FF643CF"/>
    <w:rsid w:val="602E040A"/>
    <w:rsid w:val="604E97DF"/>
    <w:rsid w:val="607202BC"/>
    <w:rsid w:val="60909732"/>
    <w:rsid w:val="6097898B"/>
    <w:rsid w:val="60BA5CE4"/>
    <w:rsid w:val="610F73B2"/>
    <w:rsid w:val="612A3513"/>
    <w:rsid w:val="616629D4"/>
    <w:rsid w:val="616809B8"/>
    <w:rsid w:val="61CC2A24"/>
    <w:rsid w:val="61EBCC83"/>
    <w:rsid w:val="61F27766"/>
    <w:rsid w:val="62181A7A"/>
    <w:rsid w:val="62247BFA"/>
    <w:rsid w:val="626E3B77"/>
    <w:rsid w:val="6296ABE0"/>
    <w:rsid w:val="62B7B3D8"/>
    <w:rsid w:val="62D2620A"/>
    <w:rsid w:val="62FD04D5"/>
    <w:rsid w:val="63034E3D"/>
    <w:rsid w:val="630BED60"/>
    <w:rsid w:val="64503E5E"/>
    <w:rsid w:val="64578815"/>
    <w:rsid w:val="645FF5EC"/>
    <w:rsid w:val="6467AE9B"/>
    <w:rsid w:val="6485F1F5"/>
    <w:rsid w:val="64BDF0C6"/>
    <w:rsid w:val="64C022F5"/>
    <w:rsid w:val="6552CD28"/>
    <w:rsid w:val="6563FAD2"/>
    <w:rsid w:val="656449C3"/>
    <w:rsid w:val="656AFAAE"/>
    <w:rsid w:val="65804E7D"/>
    <w:rsid w:val="6595FBA6"/>
    <w:rsid w:val="65BCA034"/>
    <w:rsid w:val="65CC6AE0"/>
    <w:rsid w:val="65CFDD2D"/>
    <w:rsid w:val="66420DB0"/>
    <w:rsid w:val="664669BF"/>
    <w:rsid w:val="665D32C4"/>
    <w:rsid w:val="6666ECF8"/>
    <w:rsid w:val="66F94672"/>
    <w:rsid w:val="672036D2"/>
    <w:rsid w:val="677FCB09"/>
    <w:rsid w:val="6780B5B5"/>
    <w:rsid w:val="678D2C79"/>
    <w:rsid w:val="67A4F26E"/>
    <w:rsid w:val="67E7EB63"/>
    <w:rsid w:val="68174880"/>
    <w:rsid w:val="686A0B17"/>
    <w:rsid w:val="6889BF39"/>
    <w:rsid w:val="68AE37BD"/>
    <w:rsid w:val="68BD5318"/>
    <w:rsid w:val="68C48539"/>
    <w:rsid w:val="693E0F65"/>
    <w:rsid w:val="6941BBE8"/>
    <w:rsid w:val="69924850"/>
    <w:rsid w:val="6997910D"/>
    <w:rsid w:val="69A0E7DD"/>
    <w:rsid w:val="69C423CA"/>
    <w:rsid w:val="6A0DD857"/>
    <w:rsid w:val="6A50E4BD"/>
    <w:rsid w:val="6AB37165"/>
    <w:rsid w:val="6ABFFEAB"/>
    <w:rsid w:val="6AEA7C0C"/>
    <w:rsid w:val="6B11DFD9"/>
    <w:rsid w:val="6B972268"/>
    <w:rsid w:val="6BA9AE8F"/>
    <w:rsid w:val="6BBA92A9"/>
    <w:rsid w:val="6C2D754F"/>
    <w:rsid w:val="6C3AB724"/>
    <w:rsid w:val="6CC503FE"/>
    <w:rsid w:val="6D44389F"/>
    <w:rsid w:val="6D66ABC6"/>
    <w:rsid w:val="6D9F8223"/>
    <w:rsid w:val="6E354652"/>
    <w:rsid w:val="6EAA7057"/>
    <w:rsid w:val="6ED5C271"/>
    <w:rsid w:val="6EEB6F97"/>
    <w:rsid w:val="6F0A09E2"/>
    <w:rsid w:val="6F5F5C62"/>
    <w:rsid w:val="6F8639C4"/>
    <w:rsid w:val="6FB26EA7"/>
    <w:rsid w:val="6FC1BF91"/>
    <w:rsid w:val="7073A192"/>
    <w:rsid w:val="707B8790"/>
    <w:rsid w:val="70FB2CC3"/>
    <w:rsid w:val="711CF894"/>
    <w:rsid w:val="71A19ECD"/>
    <w:rsid w:val="71D4909C"/>
    <w:rsid w:val="721FE07F"/>
    <w:rsid w:val="72236D4F"/>
    <w:rsid w:val="72305559"/>
    <w:rsid w:val="7238B4DA"/>
    <w:rsid w:val="7261C6F6"/>
    <w:rsid w:val="72876E1A"/>
    <w:rsid w:val="7296FD24"/>
    <w:rsid w:val="72A11111"/>
    <w:rsid w:val="72A9938E"/>
    <w:rsid w:val="73044ECE"/>
    <w:rsid w:val="73367EC2"/>
    <w:rsid w:val="73BBC2E2"/>
    <w:rsid w:val="73C108A8"/>
    <w:rsid w:val="73C1A979"/>
    <w:rsid w:val="73F556AD"/>
    <w:rsid w:val="74095EA3"/>
    <w:rsid w:val="749BB9E0"/>
    <w:rsid w:val="756A8280"/>
    <w:rsid w:val="756E7F1B"/>
    <w:rsid w:val="756F8A52"/>
    <w:rsid w:val="75815BC8"/>
    <w:rsid w:val="7582AEBE"/>
    <w:rsid w:val="759A0C3A"/>
    <w:rsid w:val="75F2F8BA"/>
    <w:rsid w:val="764790DA"/>
    <w:rsid w:val="76AF3CD4"/>
    <w:rsid w:val="76F2A99A"/>
    <w:rsid w:val="77013E88"/>
    <w:rsid w:val="770AD4CC"/>
    <w:rsid w:val="771263B4"/>
    <w:rsid w:val="77356F21"/>
    <w:rsid w:val="773F90DD"/>
    <w:rsid w:val="77DC9E3C"/>
    <w:rsid w:val="77F19CF9"/>
    <w:rsid w:val="77FE2DA8"/>
    <w:rsid w:val="780583FE"/>
    <w:rsid w:val="783D1582"/>
    <w:rsid w:val="788CBA86"/>
    <w:rsid w:val="794D7CD4"/>
    <w:rsid w:val="79A52965"/>
    <w:rsid w:val="79BDEB89"/>
    <w:rsid w:val="79D1DB25"/>
    <w:rsid w:val="7A12ED0A"/>
    <w:rsid w:val="7A4354C4"/>
    <w:rsid w:val="7A7052E6"/>
    <w:rsid w:val="7A92AC6E"/>
    <w:rsid w:val="7A9D9AF3"/>
    <w:rsid w:val="7AB5D1CF"/>
    <w:rsid w:val="7ABDF975"/>
    <w:rsid w:val="7AE3D5C5"/>
    <w:rsid w:val="7AEB6232"/>
    <w:rsid w:val="7B61E0BE"/>
    <w:rsid w:val="7B7AAF86"/>
    <w:rsid w:val="7B7B9FAB"/>
    <w:rsid w:val="7BCC00BD"/>
    <w:rsid w:val="7BE68A14"/>
    <w:rsid w:val="7C53DC1D"/>
    <w:rsid w:val="7C8FF3FF"/>
    <w:rsid w:val="7CAAC84D"/>
    <w:rsid w:val="7CB94C30"/>
    <w:rsid w:val="7D004B33"/>
    <w:rsid w:val="7D1682C7"/>
    <w:rsid w:val="7D29E3AF"/>
    <w:rsid w:val="7D468C1F"/>
    <w:rsid w:val="7DF32B55"/>
    <w:rsid w:val="7E39CA20"/>
    <w:rsid w:val="7E554D97"/>
    <w:rsid w:val="7E5C1BE1"/>
    <w:rsid w:val="7E5E46F0"/>
    <w:rsid w:val="7E8CABC5"/>
    <w:rsid w:val="7E8CD4B8"/>
    <w:rsid w:val="7EBCFB82"/>
    <w:rsid w:val="7EE1F76D"/>
    <w:rsid w:val="7EF61847"/>
    <w:rsid w:val="7F0DB0C1"/>
    <w:rsid w:val="7F2A6FDA"/>
    <w:rsid w:val="7F5ACA72"/>
    <w:rsid w:val="7F90D320"/>
    <w:rsid w:val="7F9F8D2E"/>
    <w:rsid w:val="7FA01F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EC79C9"/>
  <w15:chartTrackingRefBased/>
  <w15:docId w15:val="{88BBE626-65FB-4FDE-BC6A-754DB909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35EA"/>
    <w:pPr>
      <w:spacing w:after="160" w:line="280" w:lineRule="atLeast"/>
    </w:pPr>
    <w:rPr>
      <w:rFonts w:ascii="Arial" w:hAnsi="Arial"/>
      <w:color w:val="000000" w:themeColor="text1"/>
      <w:lang w:val="en-AU"/>
    </w:rPr>
  </w:style>
  <w:style w:type="paragraph" w:styleId="Heading1">
    <w:name w:val="heading 1"/>
    <w:basedOn w:val="Normal"/>
    <w:next w:val="Normal"/>
    <w:link w:val="Heading1Char"/>
    <w:autoRedefine/>
    <w:qFormat/>
    <w:rsid w:val="002A28BC"/>
    <w:pPr>
      <w:keepNext/>
      <w:numPr>
        <w:numId w:val="5"/>
      </w:numPr>
      <w:spacing w:after="80" w:line="240" w:lineRule="atLeast"/>
      <w:outlineLvl w:val="0"/>
    </w:pPr>
    <w:rPr>
      <w:rFonts w:ascii="Helvetica Neue" w:eastAsia="Times New Roman" w:hAnsi="Helvetica Neue" w:cs="Arial"/>
      <w:b/>
      <w:bCs/>
      <w:caps/>
      <w:color w:val="0067AC"/>
      <w:kern w:val="32"/>
      <w:sz w:val="28"/>
      <w:szCs w:val="32"/>
    </w:rPr>
  </w:style>
  <w:style w:type="paragraph" w:styleId="Heading2">
    <w:name w:val="heading 2"/>
    <w:basedOn w:val="Normal"/>
    <w:next w:val="Normal"/>
    <w:link w:val="Heading2Char"/>
    <w:rsid w:val="009A5C1C"/>
    <w:pPr>
      <w:keepNext/>
      <w:numPr>
        <w:ilvl w:val="1"/>
        <w:numId w:val="5"/>
      </w:numPr>
      <w:tabs>
        <w:tab w:val="left" w:pos="964"/>
      </w:tabs>
      <w:spacing w:after="80" w:line="240" w:lineRule="atLeast"/>
      <w:outlineLvl w:val="1"/>
    </w:pPr>
    <w:rPr>
      <w:rFonts w:eastAsia="Times New Roman" w:cs="Arial"/>
      <w:b/>
      <w:bCs/>
      <w:iCs/>
      <w:color w:val="43B02A"/>
      <w:sz w:val="28"/>
      <w:szCs w:val="32"/>
    </w:rPr>
  </w:style>
  <w:style w:type="paragraph" w:styleId="Heading3">
    <w:name w:val="heading 3"/>
    <w:basedOn w:val="Normal"/>
    <w:next w:val="Normal"/>
    <w:link w:val="Heading3Char"/>
    <w:rsid w:val="009A5C1C"/>
    <w:pPr>
      <w:keepNext/>
      <w:numPr>
        <w:ilvl w:val="2"/>
        <w:numId w:val="5"/>
      </w:numPr>
      <w:tabs>
        <w:tab w:val="left" w:pos="1134"/>
      </w:tabs>
      <w:spacing w:after="80" w:line="240" w:lineRule="atLeast"/>
      <w:outlineLvl w:val="2"/>
    </w:pPr>
    <w:rPr>
      <w:rFonts w:eastAsia="Times New Roman" w:cs="Arial"/>
      <w:b/>
      <w:bCs/>
      <w:color w:val="43B02A"/>
      <w:sz w:val="24"/>
      <w:szCs w:val="28"/>
    </w:rPr>
  </w:style>
  <w:style w:type="paragraph" w:styleId="Heading4">
    <w:name w:val="heading 4"/>
    <w:basedOn w:val="Normal"/>
    <w:next w:val="Normal"/>
    <w:link w:val="Heading4Char"/>
    <w:rsid w:val="009A5C1C"/>
    <w:pPr>
      <w:keepNext/>
      <w:numPr>
        <w:ilvl w:val="3"/>
        <w:numId w:val="5"/>
      </w:numPr>
      <w:tabs>
        <w:tab w:val="left" w:pos="1304"/>
      </w:tabs>
      <w:spacing w:after="80" w:line="240" w:lineRule="atLeast"/>
      <w:outlineLvl w:val="3"/>
    </w:pPr>
    <w:rPr>
      <w:rFonts w:eastAsia="Times New Roman"/>
      <w:b/>
      <w:bCs/>
      <w:i/>
      <w:color w:val="43B02A"/>
      <w:sz w:val="24"/>
      <w:szCs w:val="28"/>
    </w:rPr>
  </w:style>
  <w:style w:type="paragraph" w:styleId="Heading5">
    <w:name w:val="heading 5"/>
    <w:basedOn w:val="Normal"/>
    <w:next w:val="Normal"/>
    <w:link w:val="Heading5Char"/>
    <w:rsid w:val="009A5C1C"/>
    <w:pPr>
      <w:keepNext/>
      <w:numPr>
        <w:ilvl w:val="4"/>
        <w:numId w:val="5"/>
      </w:numPr>
      <w:tabs>
        <w:tab w:val="left" w:pos="1474"/>
      </w:tabs>
      <w:spacing w:after="80" w:line="240" w:lineRule="atLeast"/>
      <w:outlineLvl w:val="4"/>
    </w:pPr>
    <w:rPr>
      <w:rFonts w:eastAsia="Times New Roman"/>
      <w:b/>
      <w:bCs/>
      <w:iCs/>
      <w:color w:val="43B02A"/>
      <w:sz w:val="22"/>
      <w:szCs w:val="24"/>
    </w:rPr>
  </w:style>
  <w:style w:type="paragraph" w:styleId="Heading6">
    <w:name w:val="heading 6"/>
    <w:basedOn w:val="Normal"/>
    <w:next w:val="Normal"/>
    <w:link w:val="Heading6Char"/>
    <w:rsid w:val="009A5C1C"/>
    <w:pPr>
      <w:keepNext/>
      <w:numPr>
        <w:ilvl w:val="5"/>
        <w:numId w:val="5"/>
      </w:numPr>
      <w:tabs>
        <w:tab w:val="clear" w:pos="1588"/>
        <w:tab w:val="left" w:pos="1644"/>
      </w:tabs>
      <w:spacing w:after="80" w:line="240" w:lineRule="atLeast"/>
      <w:outlineLvl w:val="5"/>
    </w:pPr>
    <w:rPr>
      <w:rFonts w:eastAsia="Times New Roman"/>
      <w:b/>
      <w:bCs/>
      <w:i/>
      <w:color w:val="43B02A"/>
      <w:sz w:val="22"/>
      <w:szCs w:val="24"/>
    </w:rPr>
  </w:style>
  <w:style w:type="paragraph" w:styleId="Heading7">
    <w:name w:val="heading 7"/>
    <w:basedOn w:val="Normal"/>
    <w:next w:val="Heading8"/>
    <w:link w:val="Heading7Char"/>
    <w:rsid w:val="007D217C"/>
    <w:pPr>
      <w:numPr>
        <w:numId w:val="6"/>
      </w:numPr>
      <w:spacing w:before="3720" w:after="240" w:line="240" w:lineRule="auto"/>
      <w:jc w:val="right"/>
      <w:outlineLvl w:val="6"/>
    </w:pPr>
    <w:rPr>
      <w:rFonts w:eastAsia="Times New Roman"/>
      <w:b/>
      <w:caps/>
      <w:color w:val="000000"/>
      <w:szCs w:val="56"/>
    </w:rPr>
  </w:style>
  <w:style w:type="paragraph" w:styleId="Heading8">
    <w:name w:val="heading 8"/>
    <w:basedOn w:val="Normal"/>
    <w:next w:val="Normal"/>
    <w:link w:val="Heading8Char"/>
    <w:rsid w:val="009A5C1C"/>
    <w:pPr>
      <w:spacing w:line="480" w:lineRule="exact"/>
      <w:ind w:left="3686"/>
      <w:jc w:val="right"/>
      <w:outlineLvl w:val="7"/>
    </w:pPr>
    <w:rPr>
      <w:rFonts w:eastAsia="Times New Roman"/>
      <w:iCs/>
      <w:color w:val="43B02A"/>
      <w:sz w:val="40"/>
      <w:szCs w:val="32"/>
    </w:rPr>
  </w:style>
  <w:style w:type="paragraph" w:styleId="Heading9">
    <w:name w:val="heading 9"/>
    <w:basedOn w:val="Normal"/>
    <w:next w:val="Normal"/>
    <w:link w:val="Heading9Char"/>
    <w:qFormat/>
    <w:rsid w:val="009A5C1C"/>
    <w:pPr>
      <w:spacing w:before="240" w:after="60"/>
      <w:jc w:val="both"/>
      <w:outlineLvl w:val="8"/>
    </w:pPr>
    <w:rPr>
      <w:rFonts w:eastAsia="Times New Roman" w:cs="Arial"/>
      <w:color w:val="auto"/>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BDA"/>
    <w:pPr>
      <w:tabs>
        <w:tab w:val="center" w:pos="4513"/>
        <w:tab w:val="right" w:pos="9026"/>
      </w:tabs>
    </w:pPr>
  </w:style>
  <w:style w:type="character" w:customStyle="1" w:styleId="HeaderChar">
    <w:name w:val="Header Char"/>
    <w:basedOn w:val="DefaultParagraphFont"/>
    <w:link w:val="Header"/>
    <w:uiPriority w:val="99"/>
    <w:rsid w:val="00C70BDA"/>
  </w:style>
  <w:style w:type="paragraph" w:styleId="Footer">
    <w:name w:val="footer"/>
    <w:basedOn w:val="Normal"/>
    <w:link w:val="FooterChar"/>
    <w:uiPriority w:val="99"/>
    <w:unhideWhenUsed/>
    <w:rsid w:val="00454CB0"/>
    <w:pPr>
      <w:tabs>
        <w:tab w:val="center" w:pos="4513"/>
        <w:tab w:val="right" w:pos="9026"/>
      </w:tabs>
    </w:pPr>
    <w:rPr>
      <w:sz w:val="16"/>
    </w:rPr>
  </w:style>
  <w:style w:type="character" w:customStyle="1" w:styleId="FooterChar">
    <w:name w:val="Footer Char"/>
    <w:basedOn w:val="DefaultParagraphFont"/>
    <w:link w:val="Footer"/>
    <w:uiPriority w:val="99"/>
    <w:rsid w:val="00454CB0"/>
    <w:rPr>
      <w:rFonts w:ascii="Arial" w:hAnsi="Arial"/>
      <w:color w:val="000000" w:themeColor="text1"/>
      <w:sz w:val="16"/>
      <w:lang w:val="en-AU"/>
    </w:rPr>
  </w:style>
  <w:style w:type="table" w:customStyle="1" w:styleId="TableGrid1">
    <w:name w:val="Table Grid1"/>
    <w:basedOn w:val="TableNormal"/>
    <w:next w:val="TableNormal"/>
    <w:rsid w:val="004509D4"/>
    <w:pPr>
      <w:spacing w:after="120" w:line="28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Normal"/>
    <w:rsid w:val="00F651F6"/>
    <w:pPr>
      <w:spacing w:after="120" w:line="28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Normal"/>
    <w:rsid w:val="00347163"/>
    <w:pPr>
      <w:spacing w:after="120" w:line="28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rposeTitle">
    <w:name w:val="Purpose Title"/>
    <w:basedOn w:val="Normal"/>
    <w:rsid w:val="00902E17"/>
    <w:pPr>
      <w:spacing w:after="90"/>
    </w:pPr>
    <w:rPr>
      <w:b/>
      <w:caps/>
    </w:rPr>
  </w:style>
  <w:style w:type="paragraph" w:customStyle="1" w:styleId="FrontPageTitle">
    <w:name w:val="Front Page Title"/>
    <w:basedOn w:val="Normal"/>
    <w:rsid w:val="00741318"/>
    <w:pPr>
      <w:spacing w:after="0" w:line="480" w:lineRule="atLeast"/>
    </w:pPr>
    <w:rPr>
      <w:color w:val="43B02A"/>
      <w:sz w:val="40"/>
    </w:rPr>
  </w:style>
  <w:style w:type="paragraph" w:customStyle="1" w:styleId="FrontPageTitle2">
    <w:name w:val="Front Page Title 2"/>
    <w:basedOn w:val="Normal"/>
    <w:rsid w:val="00AD4E64"/>
    <w:pPr>
      <w:spacing w:after="360" w:line="360" w:lineRule="atLeast"/>
    </w:pPr>
    <w:rPr>
      <w:i/>
      <w:color w:val="000000"/>
      <w:sz w:val="28"/>
    </w:rPr>
  </w:style>
  <w:style w:type="paragraph" w:customStyle="1" w:styleId="GolderTitle">
    <w:name w:val="Golder Title"/>
    <w:basedOn w:val="Normal"/>
    <w:rsid w:val="00B67926"/>
    <w:pPr>
      <w:spacing w:after="0"/>
    </w:pPr>
    <w:rPr>
      <w:b/>
      <w:sz w:val="24"/>
      <w:lang w:val="en-CA"/>
    </w:rPr>
  </w:style>
  <w:style w:type="paragraph" w:customStyle="1" w:styleId="Submisssion">
    <w:name w:val="Submisssion"/>
    <w:basedOn w:val="Normal"/>
    <w:rsid w:val="00CB09DC"/>
    <w:pPr>
      <w:spacing w:after="80"/>
    </w:pPr>
    <w:rPr>
      <w:sz w:val="18"/>
    </w:rPr>
  </w:style>
  <w:style w:type="paragraph" w:customStyle="1" w:styleId="GolderAddress">
    <w:name w:val="Golder Address"/>
    <w:basedOn w:val="Submisssion"/>
    <w:rsid w:val="00CB09DC"/>
    <w:pPr>
      <w:spacing w:after="0"/>
    </w:pPr>
  </w:style>
  <w:style w:type="paragraph" w:customStyle="1" w:styleId="GolderTelephone">
    <w:name w:val="Golder Telephone"/>
    <w:basedOn w:val="Submisssion"/>
    <w:rsid w:val="00CB09DC"/>
    <w:pPr>
      <w:spacing w:before="240" w:after="240"/>
    </w:pPr>
  </w:style>
  <w:style w:type="paragraph" w:customStyle="1" w:styleId="FrontEndH1">
    <w:name w:val="FrontEnd H1"/>
    <w:basedOn w:val="Normal"/>
    <w:next w:val="Normal"/>
    <w:rsid w:val="00445A6E"/>
    <w:pPr>
      <w:keepNext/>
      <w:spacing w:after="80" w:line="240" w:lineRule="atLeast"/>
    </w:pPr>
    <w:rPr>
      <w:rFonts w:eastAsia="Times New Roman"/>
      <w:b/>
      <w:caps/>
      <w:color w:val="43B02A"/>
      <w:sz w:val="28"/>
      <w:szCs w:val="32"/>
    </w:rPr>
  </w:style>
  <w:style w:type="paragraph" w:customStyle="1" w:styleId="FrontEndH2">
    <w:name w:val="FrontEnd H2"/>
    <w:basedOn w:val="Normal"/>
    <w:next w:val="Normal"/>
    <w:rsid w:val="00445A6E"/>
    <w:pPr>
      <w:keepNext/>
      <w:spacing w:after="80" w:line="240" w:lineRule="atLeast"/>
    </w:pPr>
    <w:rPr>
      <w:rFonts w:eastAsia="Times New Roman"/>
      <w:b/>
      <w:color w:val="43B02A"/>
      <w:sz w:val="28"/>
      <w:szCs w:val="32"/>
    </w:rPr>
  </w:style>
  <w:style w:type="paragraph" w:customStyle="1" w:styleId="FrontEndH3">
    <w:name w:val="FrontEnd H3"/>
    <w:basedOn w:val="Normal"/>
    <w:next w:val="Normal"/>
    <w:rsid w:val="00445A6E"/>
    <w:pPr>
      <w:keepNext/>
      <w:spacing w:after="80" w:line="240" w:lineRule="atLeast"/>
    </w:pPr>
    <w:rPr>
      <w:rFonts w:eastAsia="Times New Roman"/>
      <w:b/>
      <w:color w:val="43B02A"/>
      <w:sz w:val="24"/>
      <w:szCs w:val="24"/>
    </w:rPr>
  </w:style>
  <w:style w:type="paragraph" w:customStyle="1" w:styleId="FrontEndH4">
    <w:name w:val="FrontEnd H4"/>
    <w:basedOn w:val="Normal"/>
    <w:next w:val="Normal"/>
    <w:rsid w:val="00445A6E"/>
    <w:pPr>
      <w:keepNext/>
      <w:spacing w:after="80" w:line="240" w:lineRule="atLeast"/>
    </w:pPr>
    <w:rPr>
      <w:rFonts w:eastAsia="Times New Roman"/>
      <w:b/>
      <w:i/>
      <w:color w:val="43B02A"/>
      <w:sz w:val="24"/>
      <w:szCs w:val="24"/>
    </w:rPr>
  </w:style>
  <w:style w:type="paragraph" w:customStyle="1" w:styleId="FrontEndH5">
    <w:name w:val="FrontEnd H5"/>
    <w:basedOn w:val="Normal"/>
    <w:next w:val="Normal"/>
    <w:rsid w:val="00445A6E"/>
    <w:pPr>
      <w:keepNext/>
      <w:spacing w:after="80" w:line="240" w:lineRule="atLeast"/>
    </w:pPr>
    <w:rPr>
      <w:rFonts w:eastAsia="Times New Roman"/>
      <w:b/>
      <w:color w:val="43B02A"/>
      <w:sz w:val="22"/>
      <w:szCs w:val="24"/>
    </w:rPr>
  </w:style>
  <w:style w:type="paragraph" w:customStyle="1" w:styleId="FrontEndH6">
    <w:name w:val="FrontEnd H6"/>
    <w:basedOn w:val="Normal"/>
    <w:next w:val="Normal"/>
    <w:rsid w:val="00445A6E"/>
    <w:pPr>
      <w:keepNext/>
      <w:spacing w:after="80" w:line="240" w:lineRule="atLeast"/>
    </w:pPr>
    <w:rPr>
      <w:rFonts w:eastAsia="Times New Roman"/>
      <w:b/>
      <w:i/>
      <w:color w:val="43B02A"/>
      <w:sz w:val="22"/>
      <w:szCs w:val="24"/>
    </w:rPr>
  </w:style>
  <w:style w:type="paragraph" w:customStyle="1" w:styleId="IndentedText">
    <w:name w:val="Indented Text"/>
    <w:basedOn w:val="Normal"/>
    <w:rsid w:val="006B3363"/>
    <w:pPr>
      <w:ind w:left="454"/>
    </w:pPr>
    <w:rPr>
      <w:rFonts w:eastAsia="Times New Roman"/>
      <w:szCs w:val="24"/>
    </w:rPr>
  </w:style>
  <w:style w:type="paragraph" w:customStyle="1" w:styleId="NumberedList">
    <w:name w:val="Numbered List"/>
    <w:basedOn w:val="Normal"/>
    <w:rsid w:val="00080FE6"/>
    <w:pPr>
      <w:numPr>
        <w:numId w:val="1"/>
      </w:numPr>
      <w:tabs>
        <w:tab w:val="left" w:pos="454"/>
      </w:tabs>
    </w:pPr>
    <w:rPr>
      <w:rFonts w:eastAsia="Times New Roman"/>
      <w:szCs w:val="24"/>
    </w:rPr>
  </w:style>
  <w:style w:type="paragraph" w:customStyle="1" w:styleId="RomanNumbered">
    <w:name w:val="Roman Numbered"/>
    <w:basedOn w:val="Normal"/>
    <w:rsid w:val="00080FE6"/>
    <w:pPr>
      <w:numPr>
        <w:numId w:val="2"/>
      </w:numPr>
    </w:pPr>
    <w:rPr>
      <w:rFonts w:eastAsia="Times New Roman"/>
      <w:szCs w:val="24"/>
    </w:rPr>
  </w:style>
  <w:style w:type="paragraph" w:styleId="TOC1">
    <w:name w:val="toc 1"/>
    <w:basedOn w:val="TOCPageText"/>
    <w:next w:val="TOCPageText"/>
    <w:uiPriority w:val="39"/>
    <w:rsid w:val="00570E2F"/>
    <w:pPr>
      <w:tabs>
        <w:tab w:val="right" w:leader="dot" w:pos="9978"/>
      </w:tabs>
      <w:ind w:left="504" w:hanging="504"/>
    </w:pPr>
    <w:rPr>
      <w:rFonts w:eastAsia="Times New Roman"/>
      <w:b/>
      <w:caps/>
      <w:szCs w:val="18"/>
    </w:rPr>
  </w:style>
  <w:style w:type="paragraph" w:styleId="TOC2">
    <w:name w:val="toc 2"/>
    <w:basedOn w:val="TOCPageText"/>
    <w:next w:val="TOCPageText"/>
    <w:uiPriority w:val="39"/>
    <w:rsid w:val="00570E2F"/>
    <w:pPr>
      <w:tabs>
        <w:tab w:val="right" w:leader="dot" w:pos="9978"/>
      </w:tabs>
      <w:ind w:left="1138" w:hanging="677"/>
    </w:pPr>
    <w:rPr>
      <w:rFonts w:eastAsia="Times New Roman"/>
      <w:szCs w:val="18"/>
    </w:rPr>
  </w:style>
  <w:style w:type="paragraph" w:styleId="TOC3">
    <w:name w:val="toc 3"/>
    <w:basedOn w:val="Normal"/>
    <w:next w:val="Normal"/>
    <w:uiPriority w:val="39"/>
    <w:rsid w:val="00570E2F"/>
    <w:pPr>
      <w:tabs>
        <w:tab w:val="right" w:leader="dot" w:pos="9978"/>
      </w:tabs>
      <w:ind w:left="1426" w:hanging="965"/>
    </w:pPr>
    <w:rPr>
      <w:rFonts w:eastAsia="Times New Roman"/>
      <w:szCs w:val="24"/>
    </w:rPr>
  </w:style>
  <w:style w:type="paragraph" w:styleId="TOC4">
    <w:name w:val="toc 4"/>
    <w:basedOn w:val="TOCPageText"/>
    <w:next w:val="TOCPageText"/>
    <w:rsid w:val="00570E2F"/>
    <w:pPr>
      <w:tabs>
        <w:tab w:val="right" w:leader="dot" w:pos="9978"/>
      </w:tabs>
      <w:spacing w:line="240" w:lineRule="atLeast"/>
      <w:ind w:left="1599" w:hanging="1138"/>
    </w:pPr>
    <w:rPr>
      <w:rFonts w:eastAsia="Times New Roman"/>
      <w:szCs w:val="24"/>
    </w:rPr>
  </w:style>
  <w:style w:type="paragraph" w:styleId="TOC5">
    <w:name w:val="toc 5"/>
    <w:basedOn w:val="TOCPageText"/>
    <w:next w:val="TOCPageText"/>
    <w:rsid w:val="00570E2F"/>
    <w:pPr>
      <w:tabs>
        <w:tab w:val="right" w:leader="dot" w:pos="9978"/>
      </w:tabs>
      <w:ind w:left="1771" w:hanging="1310"/>
    </w:pPr>
    <w:rPr>
      <w:rFonts w:eastAsia="Times New Roman"/>
      <w:szCs w:val="24"/>
    </w:rPr>
  </w:style>
  <w:style w:type="paragraph" w:styleId="TOC6">
    <w:name w:val="toc 6"/>
    <w:basedOn w:val="TOCPageText"/>
    <w:next w:val="TOCPageText"/>
    <w:rsid w:val="00570E2F"/>
    <w:pPr>
      <w:tabs>
        <w:tab w:val="right" w:leader="dot" w:pos="9978"/>
      </w:tabs>
      <w:ind w:left="1930" w:hanging="1469"/>
    </w:pPr>
    <w:rPr>
      <w:rFonts w:eastAsia="Times New Roman"/>
      <w:szCs w:val="24"/>
    </w:rPr>
  </w:style>
  <w:style w:type="paragraph" w:styleId="TOC7">
    <w:name w:val="toc 7"/>
    <w:aliases w:val="GA TOC 7"/>
    <w:basedOn w:val="Normal"/>
    <w:next w:val="Normal"/>
    <w:uiPriority w:val="39"/>
    <w:rsid w:val="00570E2F"/>
    <w:pPr>
      <w:spacing w:after="0" w:line="240" w:lineRule="auto"/>
    </w:pPr>
    <w:rPr>
      <w:rFonts w:eastAsia="Times New Roman"/>
      <w:b/>
      <w:szCs w:val="24"/>
    </w:rPr>
  </w:style>
  <w:style w:type="paragraph" w:styleId="TOC8">
    <w:name w:val="toc 8"/>
    <w:basedOn w:val="Normal"/>
    <w:next w:val="Normal"/>
    <w:uiPriority w:val="39"/>
    <w:rsid w:val="00A63535"/>
    <w:pPr>
      <w:spacing w:line="240" w:lineRule="auto"/>
    </w:pPr>
    <w:rPr>
      <w:rFonts w:eastAsia="Times New Roman"/>
      <w:szCs w:val="24"/>
    </w:rPr>
  </w:style>
  <w:style w:type="paragraph" w:customStyle="1" w:styleId="InfoSectionTitles">
    <w:name w:val="Info Section Titles"/>
    <w:basedOn w:val="Normal"/>
    <w:rsid w:val="00E73FA7"/>
    <w:pPr>
      <w:spacing w:after="600" w:line="320" w:lineRule="atLeast"/>
    </w:pPr>
    <w:rPr>
      <w:rFonts w:eastAsia="Times New Roman"/>
      <w:color w:val="43B02A"/>
      <w:sz w:val="40"/>
      <w:szCs w:val="32"/>
    </w:rPr>
  </w:style>
  <w:style w:type="paragraph" w:customStyle="1" w:styleId="TOCSectionHeadings">
    <w:name w:val="TOC Section Headings"/>
    <w:basedOn w:val="Normal"/>
    <w:next w:val="Normal"/>
    <w:rsid w:val="00D50880"/>
    <w:pPr>
      <w:spacing w:after="80" w:line="240" w:lineRule="atLeast"/>
    </w:pPr>
    <w:rPr>
      <w:rFonts w:eastAsia="Times New Roman"/>
      <w:b/>
      <w:caps/>
      <w:color w:val="auto"/>
      <w:sz w:val="18"/>
      <w:szCs w:val="18"/>
    </w:rPr>
  </w:style>
  <w:style w:type="paragraph" w:customStyle="1" w:styleId="Bullets">
    <w:name w:val="Bullets"/>
    <w:basedOn w:val="Normal"/>
    <w:rsid w:val="00AD4E64"/>
    <w:pPr>
      <w:numPr>
        <w:numId w:val="3"/>
      </w:numPr>
    </w:pPr>
    <w:rPr>
      <w:rFonts w:eastAsia="Times New Roman"/>
      <w:color w:val="000000"/>
      <w:szCs w:val="24"/>
    </w:rPr>
  </w:style>
  <w:style w:type="paragraph" w:customStyle="1" w:styleId="Filepath">
    <w:name w:val="Filepath"/>
    <w:basedOn w:val="Normal"/>
    <w:next w:val="Normal"/>
    <w:rsid w:val="00AD4E64"/>
    <w:pPr>
      <w:spacing w:line="240" w:lineRule="atLeast"/>
    </w:pPr>
    <w:rPr>
      <w:rFonts w:eastAsia="Times New Roman"/>
      <w:noProof/>
      <w:sz w:val="12"/>
      <w:szCs w:val="12"/>
    </w:rPr>
  </w:style>
  <w:style w:type="table" w:customStyle="1" w:styleId="RecordofIssueTable">
    <w:name w:val="Record of Issue Table"/>
    <w:basedOn w:val="TableNormal"/>
    <w:rsid w:val="00D50880"/>
    <w:pPr>
      <w:spacing w:line="280" w:lineRule="atLeast"/>
    </w:pPr>
    <w:rPr>
      <w:rFonts w:ascii="Arial" w:eastAsia="Times New Roman" w:hAnsi="Arial"/>
      <w:sz w:val="18"/>
      <w:lang w:eastAsia="en-GB"/>
    </w:rPr>
    <w:tblPr>
      <w:tblStyleRowBandSize w:val="1"/>
      <w:tblBorders>
        <w:top w:val="single" w:sz="18" w:space="0" w:color="FFFFFF"/>
        <w:left w:val="single" w:sz="18" w:space="0" w:color="FFFFFF"/>
        <w:bottom w:val="single" w:sz="18" w:space="0" w:color="FFFFFF"/>
        <w:right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mallletters">
    <w:name w:val="Small letters"/>
    <w:basedOn w:val="Normal"/>
    <w:rsid w:val="00080FE6"/>
    <w:pPr>
      <w:numPr>
        <w:numId w:val="4"/>
      </w:numPr>
      <w:tabs>
        <w:tab w:val="left" w:pos="454"/>
      </w:tabs>
    </w:pPr>
    <w:rPr>
      <w:rFonts w:eastAsia="Times New Roman"/>
      <w:szCs w:val="24"/>
    </w:rPr>
  </w:style>
  <w:style w:type="character" w:customStyle="1" w:styleId="Heading1Char">
    <w:name w:val="Heading 1 Char"/>
    <w:basedOn w:val="DefaultParagraphFont"/>
    <w:link w:val="Heading1"/>
    <w:rsid w:val="002A28BC"/>
    <w:rPr>
      <w:rFonts w:ascii="Helvetica Neue" w:eastAsia="Times New Roman" w:hAnsi="Helvetica Neue" w:cs="Arial"/>
      <w:b/>
      <w:bCs/>
      <w:caps/>
      <w:color w:val="0067AC"/>
      <w:kern w:val="32"/>
      <w:sz w:val="28"/>
      <w:szCs w:val="32"/>
      <w:lang w:val="en-AU"/>
    </w:rPr>
  </w:style>
  <w:style w:type="character" w:customStyle="1" w:styleId="Heading2Char">
    <w:name w:val="Heading 2 Char"/>
    <w:basedOn w:val="DefaultParagraphFont"/>
    <w:link w:val="Heading2"/>
    <w:rsid w:val="009A5C1C"/>
    <w:rPr>
      <w:rFonts w:ascii="Arial" w:eastAsia="Times New Roman" w:hAnsi="Arial" w:cs="Arial"/>
      <w:b/>
      <w:bCs/>
      <w:iCs/>
      <w:color w:val="43B02A"/>
      <w:sz w:val="28"/>
      <w:szCs w:val="32"/>
      <w:lang w:val="en-AU"/>
    </w:rPr>
  </w:style>
  <w:style w:type="character" w:customStyle="1" w:styleId="Heading3Char">
    <w:name w:val="Heading 3 Char"/>
    <w:basedOn w:val="DefaultParagraphFont"/>
    <w:link w:val="Heading3"/>
    <w:rsid w:val="009A5C1C"/>
    <w:rPr>
      <w:rFonts w:ascii="Arial" w:eastAsia="Times New Roman" w:hAnsi="Arial" w:cs="Arial"/>
      <w:b/>
      <w:bCs/>
      <w:color w:val="43B02A"/>
      <w:sz w:val="24"/>
      <w:szCs w:val="28"/>
      <w:lang w:val="en-AU"/>
    </w:rPr>
  </w:style>
  <w:style w:type="character" w:customStyle="1" w:styleId="Heading4Char">
    <w:name w:val="Heading 4 Char"/>
    <w:basedOn w:val="DefaultParagraphFont"/>
    <w:link w:val="Heading4"/>
    <w:rsid w:val="009A5C1C"/>
    <w:rPr>
      <w:rFonts w:ascii="Arial" w:eastAsia="Times New Roman" w:hAnsi="Arial"/>
      <w:b/>
      <w:bCs/>
      <w:i/>
      <w:color w:val="43B02A"/>
      <w:sz w:val="24"/>
      <w:szCs w:val="28"/>
      <w:lang w:val="en-AU"/>
    </w:rPr>
  </w:style>
  <w:style w:type="character" w:customStyle="1" w:styleId="Heading5Char">
    <w:name w:val="Heading 5 Char"/>
    <w:basedOn w:val="DefaultParagraphFont"/>
    <w:link w:val="Heading5"/>
    <w:rsid w:val="009A5C1C"/>
    <w:rPr>
      <w:rFonts w:ascii="Arial" w:eastAsia="Times New Roman" w:hAnsi="Arial"/>
      <w:b/>
      <w:bCs/>
      <w:iCs/>
      <w:color w:val="43B02A"/>
      <w:sz w:val="22"/>
      <w:szCs w:val="24"/>
      <w:lang w:val="en-AU"/>
    </w:rPr>
  </w:style>
  <w:style w:type="character" w:customStyle="1" w:styleId="Heading6Char">
    <w:name w:val="Heading 6 Char"/>
    <w:basedOn w:val="DefaultParagraphFont"/>
    <w:link w:val="Heading6"/>
    <w:rsid w:val="009A5C1C"/>
    <w:rPr>
      <w:rFonts w:ascii="Arial" w:eastAsia="Times New Roman" w:hAnsi="Arial"/>
      <w:b/>
      <w:bCs/>
      <w:i/>
      <w:color w:val="43B02A"/>
      <w:sz w:val="22"/>
      <w:szCs w:val="24"/>
      <w:lang w:val="en-AU"/>
    </w:rPr>
  </w:style>
  <w:style w:type="character" w:customStyle="1" w:styleId="Heading7Char">
    <w:name w:val="Heading 7 Char"/>
    <w:basedOn w:val="DefaultParagraphFont"/>
    <w:link w:val="Heading7"/>
    <w:rsid w:val="009A5C1C"/>
    <w:rPr>
      <w:rFonts w:ascii="Arial" w:eastAsia="Times New Roman" w:hAnsi="Arial"/>
      <w:b/>
      <w:caps/>
      <w:color w:val="000000"/>
      <w:szCs w:val="56"/>
      <w:lang w:val="en-AU"/>
    </w:rPr>
  </w:style>
  <w:style w:type="character" w:customStyle="1" w:styleId="Heading8Char">
    <w:name w:val="Heading 8 Char"/>
    <w:basedOn w:val="DefaultParagraphFont"/>
    <w:link w:val="Heading8"/>
    <w:rsid w:val="009A5C1C"/>
    <w:rPr>
      <w:rFonts w:ascii="Arial" w:eastAsia="Times New Roman" w:hAnsi="Arial"/>
      <w:iCs/>
      <w:color w:val="43B02A"/>
      <w:sz w:val="40"/>
      <w:szCs w:val="32"/>
      <w:lang w:val="en-AU"/>
    </w:rPr>
  </w:style>
  <w:style w:type="character" w:customStyle="1" w:styleId="Heading9Char">
    <w:name w:val="Heading 9 Char"/>
    <w:basedOn w:val="DefaultParagraphFont"/>
    <w:link w:val="Heading9"/>
    <w:rsid w:val="009A5C1C"/>
    <w:rPr>
      <w:rFonts w:ascii="Arial" w:eastAsia="Times New Roman" w:hAnsi="Arial" w:cs="Arial"/>
      <w:szCs w:val="22"/>
      <w:lang w:val="en-US"/>
    </w:rPr>
  </w:style>
  <w:style w:type="paragraph" w:customStyle="1" w:styleId="HiddenText">
    <w:name w:val="Hidden Text"/>
    <w:basedOn w:val="Normal"/>
    <w:next w:val="Normal"/>
    <w:rsid w:val="00C76C0B"/>
    <w:pPr>
      <w:spacing w:line="240" w:lineRule="atLeast"/>
    </w:pPr>
    <w:rPr>
      <w:rFonts w:eastAsia="Times New Roman"/>
      <w:b/>
      <w:vanish/>
      <w:color w:val="0000FF"/>
      <w:sz w:val="16"/>
    </w:rPr>
  </w:style>
  <w:style w:type="paragraph" w:customStyle="1" w:styleId="References">
    <w:name w:val="References"/>
    <w:basedOn w:val="Normal"/>
    <w:next w:val="Normal"/>
    <w:rsid w:val="00E177C1"/>
    <w:pPr>
      <w:keepLines/>
      <w:ind w:left="567" w:hanging="567"/>
    </w:pPr>
    <w:rPr>
      <w:color w:val="000000"/>
    </w:rPr>
  </w:style>
  <w:style w:type="paragraph" w:customStyle="1" w:styleId="DividerTopTitle">
    <w:name w:val="Divider Top Title"/>
    <w:basedOn w:val="Normal"/>
    <w:rsid w:val="00E8251D"/>
    <w:pPr>
      <w:spacing w:before="3720"/>
      <w:jc w:val="right"/>
    </w:pPr>
    <w:rPr>
      <w:b/>
      <w:caps/>
      <w:lang w:eastAsia="en-GB"/>
    </w:rPr>
  </w:style>
  <w:style w:type="paragraph" w:customStyle="1" w:styleId="TOCPageText">
    <w:name w:val="TOC Page Text"/>
    <w:basedOn w:val="Normal"/>
    <w:rsid w:val="0004193C"/>
  </w:style>
  <w:style w:type="paragraph" w:customStyle="1" w:styleId="BackCoverText">
    <w:name w:val="Back Cover Text"/>
    <w:basedOn w:val="Normal"/>
    <w:rsid w:val="00C25A8D"/>
  </w:style>
  <w:style w:type="paragraph" w:customStyle="1" w:styleId="TableCells">
    <w:name w:val="Table Cells"/>
    <w:basedOn w:val="Normal"/>
    <w:rsid w:val="00E74B57"/>
    <w:pPr>
      <w:spacing w:before="20" w:after="20" w:line="240" w:lineRule="auto"/>
    </w:pPr>
    <w:rPr>
      <w:rFonts w:eastAsia="Times New Roman"/>
    </w:rPr>
  </w:style>
  <w:style w:type="paragraph" w:customStyle="1" w:styleId="TableHeaderRow">
    <w:name w:val="Table Header Row"/>
    <w:basedOn w:val="Normal"/>
    <w:rsid w:val="0091334E"/>
    <w:pPr>
      <w:spacing w:before="80" w:after="80" w:line="240" w:lineRule="auto"/>
    </w:pPr>
    <w:rPr>
      <w:rFonts w:eastAsia="Times New Roman"/>
      <w:b/>
      <w:color w:val="FFFFFF" w:themeColor="background1"/>
      <w:szCs w:val="24"/>
    </w:rPr>
  </w:style>
  <w:style w:type="paragraph" w:styleId="Caption">
    <w:name w:val="caption"/>
    <w:basedOn w:val="Normal"/>
    <w:next w:val="Normal"/>
    <w:unhideWhenUsed/>
    <w:rsid w:val="00AD4E64"/>
    <w:pPr>
      <w:spacing w:after="200" w:line="240" w:lineRule="auto"/>
    </w:pPr>
    <w:rPr>
      <w:rFonts w:eastAsia="Times New Roman"/>
      <w:i/>
      <w:iCs/>
      <w:color w:val="000000"/>
      <w:sz w:val="18"/>
      <w:szCs w:val="18"/>
    </w:rPr>
  </w:style>
  <w:style w:type="paragraph" w:customStyle="1" w:styleId="CaptionFigures">
    <w:name w:val="Caption Figures"/>
    <w:basedOn w:val="Normal"/>
    <w:next w:val="Normal"/>
    <w:rsid w:val="009A5C1C"/>
    <w:pPr>
      <w:tabs>
        <w:tab w:val="left" w:pos="851"/>
      </w:tabs>
      <w:spacing w:after="200" w:line="240" w:lineRule="auto"/>
    </w:pPr>
    <w:rPr>
      <w:rFonts w:eastAsia="Times New Roman"/>
      <w:b/>
      <w:bCs/>
      <w:color w:val="000000"/>
      <w:szCs w:val="18"/>
    </w:rPr>
  </w:style>
  <w:style w:type="paragraph" w:customStyle="1" w:styleId="CaptionTables">
    <w:name w:val="Caption Tables"/>
    <w:basedOn w:val="Normal"/>
    <w:next w:val="Normal"/>
    <w:rsid w:val="009A5C1C"/>
    <w:pPr>
      <w:keepNext/>
      <w:tabs>
        <w:tab w:val="left" w:pos="851"/>
      </w:tabs>
      <w:spacing w:after="60" w:line="240" w:lineRule="auto"/>
    </w:pPr>
    <w:rPr>
      <w:rFonts w:eastAsia="Times New Roman"/>
      <w:b/>
      <w:bCs/>
      <w:color w:val="000000"/>
      <w:szCs w:val="22"/>
    </w:rPr>
  </w:style>
  <w:style w:type="paragraph" w:customStyle="1" w:styleId="DistributionList">
    <w:name w:val="Distribution List"/>
    <w:basedOn w:val="Normal"/>
    <w:rsid w:val="00366200"/>
  </w:style>
  <w:style w:type="table" w:styleId="TableGrid">
    <w:name w:val="Table Grid"/>
    <w:aliases w:val="Golder_Table"/>
    <w:basedOn w:val="TableNormal"/>
    <w:uiPriority w:val="39"/>
    <w:rsid w:val="009A1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BackCoverText"/>
    <w:rsid w:val="00B67926"/>
    <w:pPr>
      <w:tabs>
        <w:tab w:val="left" w:pos="3969"/>
      </w:tabs>
      <w:spacing w:after="0"/>
    </w:pPr>
    <w:rPr>
      <w:i/>
      <w:lang w:val="en-CA"/>
    </w:rPr>
  </w:style>
  <w:style w:type="paragraph" w:customStyle="1" w:styleId="TOCPageHeadings">
    <w:name w:val="TOC Page Headings"/>
    <w:basedOn w:val="TOCPageText"/>
    <w:rsid w:val="0004193C"/>
    <w:rPr>
      <w:b/>
    </w:rPr>
  </w:style>
  <w:style w:type="paragraph" w:styleId="TableofFigures">
    <w:name w:val="table of figures"/>
    <w:basedOn w:val="TOCPageText"/>
    <w:next w:val="TOCPageText"/>
    <w:uiPriority w:val="99"/>
    <w:rsid w:val="00570E2F"/>
    <w:pPr>
      <w:tabs>
        <w:tab w:val="right" w:leader="dot" w:pos="9978"/>
      </w:tabs>
      <w:spacing w:line="240" w:lineRule="auto"/>
      <w:ind w:left="792" w:hanging="792"/>
    </w:pPr>
    <w:rPr>
      <w:rFonts w:eastAsia="Times New Roman"/>
      <w:szCs w:val="24"/>
    </w:rPr>
  </w:style>
  <w:style w:type="paragraph" w:styleId="TOC9">
    <w:name w:val="toc 9"/>
    <w:basedOn w:val="Normal"/>
    <w:next w:val="Normal"/>
    <w:autoRedefine/>
    <w:uiPriority w:val="39"/>
    <w:semiHidden/>
    <w:unhideWhenUsed/>
    <w:rsid w:val="00E573D2"/>
    <w:pPr>
      <w:spacing w:after="100"/>
      <w:ind w:left="1600"/>
    </w:pPr>
  </w:style>
  <w:style w:type="paragraph" w:styleId="TOCHeading">
    <w:name w:val="TOC Heading"/>
    <w:basedOn w:val="Heading1"/>
    <w:next w:val="Normal"/>
    <w:uiPriority w:val="39"/>
    <w:unhideWhenUsed/>
    <w:qFormat/>
    <w:rsid w:val="00FC5D77"/>
    <w:pPr>
      <w:keepLines/>
      <w:spacing w:before="240" w:after="0" w:line="259" w:lineRule="auto"/>
      <w:outlineLvl w:val="9"/>
    </w:pPr>
    <w:rPr>
      <w:rFonts w:asciiTheme="majorHAnsi" w:eastAsiaTheme="majorEastAsia" w:hAnsiTheme="majorHAnsi" w:cstheme="majorBidi"/>
      <w:b w:val="0"/>
      <w:bCs w:val="0"/>
      <w:caps w:val="0"/>
      <w:color w:val="1E8268" w:themeColor="accent1" w:themeShade="BF"/>
      <w:sz w:val="32"/>
    </w:rPr>
  </w:style>
  <w:style w:type="paragraph" w:customStyle="1" w:styleId="SentToAddress">
    <w:name w:val="Sent To Address"/>
    <w:basedOn w:val="Submisssion"/>
    <w:rsid w:val="00B67926"/>
    <w:pPr>
      <w:spacing w:after="0" w:line="240" w:lineRule="atLeast"/>
    </w:pPr>
    <w:rPr>
      <w:lang w:val="en-CA"/>
    </w:rPr>
  </w:style>
  <w:style w:type="paragraph" w:customStyle="1" w:styleId="Signatories">
    <w:name w:val="Signatories"/>
    <w:basedOn w:val="BackCoverText"/>
    <w:rsid w:val="00B67926"/>
    <w:pPr>
      <w:tabs>
        <w:tab w:val="left" w:pos="3969"/>
      </w:tabs>
      <w:spacing w:after="0"/>
    </w:pPr>
    <w:rPr>
      <w:lang w:val="en-CA"/>
    </w:rPr>
  </w:style>
  <w:style w:type="paragraph" w:styleId="FootnoteText">
    <w:name w:val="footnote text"/>
    <w:basedOn w:val="Normal"/>
    <w:link w:val="FootnoteTextChar"/>
    <w:rsid w:val="00F61D76"/>
    <w:pPr>
      <w:spacing w:after="80" w:line="240" w:lineRule="auto"/>
      <w:ind w:left="187" w:hanging="187"/>
    </w:pPr>
    <w:rPr>
      <w:rFonts w:eastAsia="Times New Roman"/>
      <w:color w:val="000000"/>
      <w:sz w:val="16"/>
    </w:rPr>
  </w:style>
  <w:style w:type="character" w:customStyle="1" w:styleId="FootnoteTextChar">
    <w:name w:val="Footnote Text Char"/>
    <w:basedOn w:val="DefaultParagraphFont"/>
    <w:link w:val="FootnoteText"/>
    <w:rsid w:val="00F61D76"/>
    <w:rPr>
      <w:rFonts w:ascii="Arial" w:eastAsia="Times New Roman" w:hAnsi="Arial"/>
      <w:color w:val="000000"/>
      <w:sz w:val="16"/>
      <w:lang w:val="en-AU"/>
    </w:rPr>
  </w:style>
  <w:style w:type="paragraph" w:customStyle="1" w:styleId="Legalparagraphs">
    <w:name w:val="Legal paragraphs"/>
    <w:basedOn w:val="BackCoverText"/>
    <w:rsid w:val="00DD2B92"/>
    <w:pPr>
      <w:spacing w:after="0"/>
    </w:pPr>
    <w:rPr>
      <w:rFonts w:eastAsia="Times New Roman"/>
    </w:rPr>
  </w:style>
  <w:style w:type="paragraph" w:customStyle="1" w:styleId="Note-Tbl-Fig">
    <w:name w:val="Note-Tbl-Fig"/>
    <w:basedOn w:val="Normal"/>
    <w:next w:val="Normal"/>
    <w:rsid w:val="00E177C1"/>
    <w:pPr>
      <w:keepNext/>
      <w:keepLines/>
      <w:spacing w:before="60" w:after="20" w:line="240" w:lineRule="auto"/>
    </w:pPr>
    <w:rPr>
      <w:color w:val="000000"/>
      <w:sz w:val="16"/>
      <w:lang w:val="en-US"/>
    </w:rPr>
  </w:style>
  <w:style w:type="paragraph" w:customStyle="1" w:styleId="DividerBottomTitle">
    <w:name w:val="Divider Bottom Title"/>
    <w:basedOn w:val="Normal"/>
    <w:next w:val="Normal"/>
    <w:rsid w:val="00E177C1"/>
    <w:pPr>
      <w:spacing w:line="480" w:lineRule="exact"/>
      <w:ind w:left="3686"/>
      <w:jc w:val="right"/>
    </w:pPr>
    <w:rPr>
      <w:rFonts w:eastAsia="Times New Roman"/>
      <w:color w:val="43B02A"/>
      <w:sz w:val="40"/>
    </w:rPr>
  </w:style>
  <w:style w:type="paragraph" w:styleId="BalloonText">
    <w:name w:val="Balloon Text"/>
    <w:basedOn w:val="Normal"/>
    <w:link w:val="BalloonTextChar"/>
    <w:uiPriority w:val="99"/>
    <w:semiHidden/>
    <w:unhideWhenUsed/>
    <w:rsid w:val="00971F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FFF"/>
    <w:rPr>
      <w:rFonts w:ascii="Segoe UI" w:hAnsi="Segoe UI" w:cs="Segoe UI"/>
      <w:color w:val="000000" w:themeColor="text1"/>
      <w:sz w:val="18"/>
      <w:szCs w:val="18"/>
    </w:rPr>
  </w:style>
  <w:style w:type="paragraph" w:customStyle="1" w:styleId="Note-Tbl-Fig-Last">
    <w:name w:val="Note-Tbl-Fig-Last"/>
    <w:basedOn w:val="Note-Tbl-Fig"/>
    <w:next w:val="Normal"/>
    <w:rsid w:val="00E177C1"/>
    <w:pPr>
      <w:keepNext w:val="0"/>
      <w:keepLines w:val="0"/>
      <w:spacing w:after="360"/>
    </w:pPr>
  </w:style>
  <w:style w:type="paragraph" w:customStyle="1" w:styleId="TableBullets">
    <w:name w:val="Table Bullets"/>
    <w:basedOn w:val="Normal"/>
    <w:rsid w:val="00D34199"/>
    <w:pPr>
      <w:numPr>
        <w:numId w:val="7"/>
      </w:numPr>
      <w:spacing w:before="20" w:after="20" w:line="240" w:lineRule="auto"/>
    </w:pPr>
    <w:rPr>
      <w:color w:val="000000"/>
      <w:lang w:val="en-US"/>
    </w:rPr>
  </w:style>
  <w:style w:type="paragraph" w:styleId="TOAHeading">
    <w:name w:val="toa heading"/>
    <w:basedOn w:val="Normal"/>
    <w:next w:val="Normal"/>
    <w:uiPriority w:val="99"/>
    <w:unhideWhenUsed/>
    <w:rsid w:val="00B24A20"/>
    <w:pPr>
      <w:spacing w:before="120"/>
    </w:pPr>
    <w:rPr>
      <w:rFonts w:asciiTheme="majorHAnsi" w:eastAsiaTheme="majorEastAsia" w:hAnsiTheme="majorHAnsi" w:cstheme="majorBidi"/>
      <w:b/>
      <w:bCs/>
      <w:sz w:val="24"/>
      <w:szCs w:val="24"/>
    </w:rPr>
  </w:style>
  <w:style w:type="paragraph" w:customStyle="1" w:styleId="TableHeaderRowUnformatted">
    <w:name w:val="Table Header Row Unformatted"/>
    <w:basedOn w:val="TableHeaderRow"/>
    <w:rsid w:val="00916B57"/>
    <w:rPr>
      <w:color w:val="000000" w:themeColor="text1"/>
      <w:lang w:val="en-CA"/>
    </w:rPr>
  </w:style>
  <w:style w:type="paragraph" w:styleId="ListParagraph">
    <w:name w:val="List Paragraph"/>
    <w:basedOn w:val="Normal"/>
    <w:link w:val="ListParagraphChar"/>
    <w:uiPriority w:val="34"/>
    <w:qFormat/>
    <w:rsid w:val="006228BC"/>
    <w:pPr>
      <w:ind w:left="720"/>
      <w:contextualSpacing/>
    </w:pPr>
  </w:style>
  <w:style w:type="character" w:styleId="FootnoteReference">
    <w:name w:val="footnote reference"/>
    <w:basedOn w:val="DefaultParagraphFont"/>
    <w:uiPriority w:val="99"/>
    <w:semiHidden/>
    <w:unhideWhenUsed/>
    <w:rsid w:val="00097D79"/>
    <w:rPr>
      <w:vertAlign w:val="superscript"/>
    </w:rPr>
  </w:style>
  <w:style w:type="character" w:styleId="Hyperlink">
    <w:name w:val="Hyperlink"/>
    <w:basedOn w:val="DefaultParagraphFont"/>
    <w:uiPriority w:val="99"/>
    <w:rsid w:val="00EF47BA"/>
    <w:rPr>
      <w:color w:val="0563C1"/>
      <w:u w:val="single"/>
    </w:rPr>
  </w:style>
  <w:style w:type="paragraph" w:styleId="NormalWeb">
    <w:name w:val="Normal (Web)"/>
    <w:basedOn w:val="Normal"/>
    <w:uiPriority w:val="99"/>
    <w:rsid w:val="000A3ECA"/>
    <w:pPr>
      <w:spacing w:before="100" w:beforeAutospacing="1" w:after="100" w:afterAutospacing="1" w:line="240" w:lineRule="auto"/>
    </w:pPr>
    <w:rPr>
      <w:rFonts w:ascii="Calibri" w:hAnsi="Calibri" w:cs="Calibri"/>
      <w:color w:val="auto"/>
      <w:sz w:val="22"/>
      <w:szCs w:val="22"/>
      <w:lang w:eastAsia="en-AU"/>
    </w:rPr>
  </w:style>
  <w:style w:type="character" w:customStyle="1" w:styleId="normaltextrun1">
    <w:name w:val="normaltextrun1"/>
    <w:basedOn w:val="DefaultParagraphFont"/>
    <w:rsid w:val="005E61FD"/>
  </w:style>
  <w:style w:type="character" w:customStyle="1" w:styleId="ListParagraphChar">
    <w:name w:val="List Paragraph Char"/>
    <w:basedOn w:val="DefaultParagraphFont"/>
    <w:link w:val="ListParagraph"/>
    <w:uiPriority w:val="34"/>
    <w:rsid w:val="00000CD1"/>
    <w:rPr>
      <w:rFonts w:ascii="Arial" w:hAnsi="Arial"/>
      <w:color w:val="000000" w:themeColor="text1"/>
      <w:lang w:val="en-AU"/>
    </w:rPr>
  </w:style>
  <w:style w:type="paragraph" w:customStyle="1" w:styleId="AMPParagraphnormal">
    <w:name w:val="AMP Paragraph normal"/>
    <w:basedOn w:val="BodyText"/>
    <w:link w:val="AMPParagraphnormalChar"/>
    <w:qFormat/>
    <w:rsid w:val="00654AE5"/>
    <w:pPr>
      <w:spacing w:after="200" w:line="240" w:lineRule="auto"/>
    </w:pPr>
    <w:rPr>
      <w:rFonts w:ascii="Calibri" w:eastAsia="Times New Roman" w:hAnsi="Calibri"/>
      <w:color w:val="auto"/>
      <w:lang w:val="x-none"/>
    </w:rPr>
  </w:style>
  <w:style w:type="character" w:customStyle="1" w:styleId="AMPParagraphnormalChar">
    <w:name w:val="AMP Paragraph normal Char"/>
    <w:link w:val="AMPParagraphnormal"/>
    <w:rsid w:val="00654AE5"/>
    <w:rPr>
      <w:rFonts w:ascii="Calibri" w:eastAsia="Times New Roman" w:hAnsi="Calibri"/>
      <w:lang w:val="x-none"/>
    </w:rPr>
  </w:style>
  <w:style w:type="paragraph" w:styleId="BodyText">
    <w:name w:val="Body Text"/>
    <w:basedOn w:val="Normal"/>
    <w:link w:val="BodyTextChar"/>
    <w:uiPriority w:val="99"/>
    <w:semiHidden/>
    <w:unhideWhenUsed/>
    <w:rsid w:val="00654AE5"/>
    <w:pPr>
      <w:spacing w:after="120"/>
    </w:pPr>
  </w:style>
  <w:style w:type="character" w:customStyle="1" w:styleId="BodyTextChar">
    <w:name w:val="Body Text Char"/>
    <w:basedOn w:val="DefaultParagraphFont"/>
    <w:link w:val="BodyText"/>
    <w:uiPriority w:val="99"/>
    <w:semiHidden/>
    <w:rsid w:val="00654AE5"/>
    <w:rPr>
      <w:rFonts w:ascii="Arial" w:hAnsi="Arial"/>
      <w:color w:val="000000" w:themeColor="text1"/>
      <w:lang w:val="en-AU"/>
    </w:rPr>
  </w:style>
  <w:style w:type="paragraph" w:customStyle="1" w:styleId="TableHeaderRowC10BoldCentered">
    <w:name w:val="Table Header Row C10 Bold Centered"/>
    <w:basedOn w:val="Normal"/>
    <w:link w:val="TableHeaderRowC10BoldCenteredChar"/>
    <w:qFormat/>
    <w:rsid w:val="00AA36D7"/>
    <w:pPr>
      <w:spacing w:after="0" w:line="252" w:lineRule="auto"/>
      <w:jc w:val="center"/>
    </w:pPr>
    <w:rPr>
      <w:rFonts w:ascii="Calibri" w:eastAsia="Calibri" w:hAnsi="Calibri"/>
      <w:b/>
      <w:color w:val="auto"/>
      <w:szCs w:val="22"/>
    </w:rPr>
  </w:style>
  <w:style w:type="paragraph" w:customStyle="1" w:styleId="TableRowsC10">
    <w:name w:val="Table Rows C10"/>
    <w:basedOn w:val="Normal"/>
    <w:link w:val="TableRowsC10Char"/>
    <w:qFormat/>
    <w:rsid w:val="00AA36D7"/>
    <w:pPr>
      <w:spacing w:after="60" w:line="252" w:lineRule="auto"/>
    </w:pPr>
    <w:rPr>
      <w:rFonts w:ascii="Calibri" w:eastAsia="Calibri" w:hAnsi="Calibri"/>
      <w:color w:val="auto"/>
    </w:rPr>
  </w:style>
  <w:style w:type="character" w:customStyle="1" w:styleId="TableHeaderRowC10BoldCenteredChar">
    <w:name w:val="Table Header Row C10 Bold Centered Char"/>
    <w:link w:val="TableHeaderRowC10BoldCentered"/>
    <w:rsid w:val="00AA36D7"/>
    <w:rPr>
      <w:rFonts w:ascii="Calibri" w:eastAsia="Calibri" w:hAnsi="Calibri"/>
      <w:b/>
      <w:szCs w:val="22"/>
      <w:lang w:val="en-AU"/>
    </w:rPr>
  </w:style>
  <w:style w:type="character" w:customStyle="1" w:styleId="TableRowsC10Char">
    <w:name w:val="Table Rows C10 Char"/>
    <w:link w:val="TableRowsC10"/>
    <w:rsid w:val="00AA36D7"/>
    <w:rPr>
      <w:rFonts w:ascii="Calibri" w:eastAsia="Calibri" w:hAnsi="Calibri"/>
      <w:lang w:val="en-AU"/>
    </w:rPr>
  </w:style>
  <w:style w:type="paragraph" w:customStyle="1" w:styleId="Default">
    <w:name w:val="Default"/>
    <w:link w:val="DefaultChar"/>
    <w:rsid w:val="00AA36D7"/>
    <w:pPr>
      <w:autoSpaceDE w:val="0"/>
      <w:autoSpaceDN w:val="0"/>
      <w:adjustRightInd w:val="0"/>
    </w:pPr>
    <w:rPr>
      <w:rFonts w:ascii="Calibri" w:eastAsia="Calibri" w:hAnsi="Calibri" w:cs="Calibri"/>
      <w:color w:val="000000"/>
      <w:sz w:val="24"/>
      <w:szCs w:val="24"/>
      <w:lang w:val="en-AU" w:eastAsia="en-AU"/>
    </w:rPr>
  </w:style>
  <w:style w:type="character" w:customStyle="1" w:styleId="DefaultChar">
    <w:name w:val="Default Char"/>
    <w:basedOn w:val="DefaultParagraphFont"/>
    <w:link w:val="Default"/>
    <w:rsid w:val="00AA36D7"/>
    <w:rPr>
      <w:rFonts w:ascii="Calibri" w:eastAsia="Calibri" w:hAnsi="Calibri" w:cs="Calibri"/>
      <w:color w:val="000000"/>
      <w:sz w:val="24"/>
      <w:szCs w:val="24"/>
      <w:lang w:val="en-AU" w:eastAsia="en-AU"/>
    </w:rPr>
  </w:style>
  <w:style w:type="table" w:styleId="MediumShading1-Accent3">
    <w:name w:val="Medium Shading 1 Accent 3"/>
    <w:basedOn w:val="TableNormal"/>
    <w:uiPriority w:val="63"/>
    <w:rsid w:val="00AA36D7"/>
    <w:rPr>
      <w:rFonts w:ascii="Calibri" w:eastAsia="Calibri" w:hAnsi="Calibri"/>
      <w:lang w:val="en-AU" w:eastAsia="en-AU"/>
    </w:rPr>
    <w:tblPr>
      <w:tblStyleRowBandSize w:val="1"/>
      <w:tblStyleColBandSize w:val="1"/>
      <w:tblBorders>
        <w:top w:val="single" w:sz="8" w:space="0" w:color="6DB4D8" w:themeColor="accent3" w:themeTint="BF"/>
        <w:left w:val="single" w:sz="8" w:space="0" w:color="6DB4D8" w:themeColor="accent3" w:themeTint="BF"/>
        <w:bottom w:val="single" w:sz="8" w:space="0" w:color="6DB4D8" w:themeColor="accent3" w:themeTint="BF"/>
        <w:right w:val="single" w:sz="8" w:space="0" w:color="6DB4D8" w:themeColor="accent3" w:themeTint="BF"/>
        <w:insideH w:val="single" w:sz="8" w:space="0" w:color="6DB4D8" w:themeColor="accent3" w:themeTint="BF"/>
      </w:tblBorders>
    </w:tblPr>
    <w:tblStylePr w:type="firstRow">
      <w:pPr>
        <w:spacing w:before="0" w:after="0" w:line="240" w:lineRule="auto"/>
      </w:pPr>
      <w:rPr>
        <w:b/>
        <w:bCs/>
        <w:color w:val="FFFFFF" w:themeColor="background1"/>
      </w:rPr>
      <w:tblPr/>
      <w:tcPr>
        <w:tcBorders>
          <w:top w:val="single" w:sz="8" w:space="0" w:color="6DB4D8" w:themeColor="accent3" w:themeTint="BF"/>
          <w:left w:val="single" w:sz="8" w:space="0" w:color="6DB4D8" w:themeColor="accent3" w:themeTint="BF"/>
          <w:bottom w:val="single" w:sz="8" w:space="0" w:color="6DB4D8" w:themeColor="accent3" w:themeTint="BF"/>
          <w:right w:val="single" w:sz="8" w:space="0" w:color="6DB4D8" w:themeColor="accent3" w:themeTint="BF"/>
          <w:insideH w:val="nil"/>
          <w:insideV w:val="nil"/>
        </w:tcBorders>
        <w:shd w:val="clear" w:color="auto" w:fill="3D9CCC" w:themeFill="accent3"/>
      </w:tcPr>
    </w:tblStylePr>
    <w:tblStylePr w:type="lastRow">
      <w:pPr>
        <w:spacing w:before="0" w:after="0" w:line="240" w:lineRule="auto"/>
      </w:pPr>
      <w:rPr>
        <w:b/>
        <w:bCs/>
      </w:rPr>
      <w:tblPr/>
      <w:tcPr>
        <w:tcBorders>
          <w:top w:val="double" w:sz="6" w:space="0" w:color="6DB4D8" w:themeColor="accent3" w:themeTint="BF"/>
          <w:left w:val="single" w:sz="8" w:space="0" w:color="6DB4D8" w:themeColor="accent3" w:themeTint="BF"/>
          <w:bottom w:val="single" w:sz="8" w:space="0" w:color="6DB4D8" w:themeColor="accent3" w:themeTint="BF"/>
          <w:right w:val="single" w:sz="8" w:space="0" w:color="6DB4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6F2" w:themeFill="accent3" w:themeFillTint="3F"/>
      </w:tcPr>
    </w:tblStylePr>
    <w:tblStylePr w:type="band1Horz">
      <w:tblPr/>
      <w:tcPr>
        <w:tcBorders>
          <w:insideH w:val="nil"/>
          <w:insideV w:val="nil"/>
        </w:tcBorders>
        <w:shd w:val="clear" w:color="auto" w:fill="CEE6F2" w:themeFill="accent3" w:themeFillTint="3F"/>
      </w:tcPr>
    </w:tblStylePr>
    <w:tblStylePr w:type="band2Horz">
      <w:tblPr/>
      <w:tcPr>
        <w:tcBorders>
          <w:insideH w:val="nil"/>
          <w:insideV w:val="nil"/>
        </w:tcBorders>
      </w:tcPr>
    </w:tblStylePr>
  </w:style>
  <w:style w:type="character" w:styleId="CommentReference">
    <w:name w:val="annotation reference"/>
    <w:uiPriority w:val="99"/>
    <w:semiHidden/>
    <w:unhideWhenUsed/>
    <w:rsid w:val="00FF1F9F"/>
    <w:rPr>
      <w:sz w:val="16"/>
      <w:szCs w:val="16"/>
    </w:rPr>
  </w:style>
  <w:style w:type="paragraph" w:styleId="CommentText">
    <w:name w:val="annotation text"/>
    <w:basedOn w:val="Normal"/>
    <w:link w:val="CommentTextChar"/>
    <w:uiPriority w:val="99"/>
    <w:unhideWhenUsed/>
    <w:rsid w:val="00FF1F9F"/>
    <w:pPr>
      <w:spacing w:after="200" w:line="252" w:lineRule="auto"/>
    </w:pPr>
    <w:rPr>
      <w:rFonts w:ascii="Calibri" w:eastAsia="Calibri" w:hAnsi="Calibri"/>
      <w:color w:val="auto"/>
    </w:rPr>
  </w:style>
  <w:style w:type="character" w:customStyle="1" w:styleId="CommentTextChar">
    <w:name w:val="Comment Text Char"/>
    <w:basedOn w:val="DefaultParagraphFont"/>
    <w:link w:val="CommentText"/>
    <w:uiPriority w:val="99"/>
    <w:rsid w:val="00FF1F9F"/>
    <w:rPr>
      <w:rFonts w:ascii="Calibri" w:eastAsia="Calibri" w:hAnsi="Calibri"/>
      <w:lang w:val="en-AU"/>
    </w:rPr>
  </w:style>
  <w:style w:type="paragraph" w:customStyle="1" w:styleId="DotPoints2C11">
    <w:name w:val="Dot Points 2 C11"/>
    <w:basedOn w:val="Normal"/>
    <w:qFormat/>
    <w:rsid w:val="00FF1F9F"/>
    <w:pPr>
      <w:numPr>
        <w:ilvl w:val="1"/>
        <w:numId w:val="24"/>
      </w:numPr>
      <w:spacing w:after="0" w:line="252" w:lineRule="auto"/>
    </w:pPr>
    <w:rPr>
      <w:rFonts w:ascii="Calibri" w:eastAsia="Calibri" w:hAnsi="Calibri"/>
      <w:color w:val="auto"/>
      <w:szCs w:val="22"/>
    </w:rPr>
  </w:style>
  <w:style w:type="paragraph" w:customStyle="1" w:styleId="AMSdotlist">
    <w:name w:val="AMS dot list"/>
    <w:basedOn w:val="Default"/>
    <w:qFormat/>
    <w:rsid w:val="00FF1F9F"/>
    <w:pPr>
      <w:numPr>
        <w:numId w:val="25"/>
      </w:numPr>
      <w:ind w:left="1134"/>
    </w:pPr>
    <w:rPr>
      <w:iCs/>
      <w:sz w:val="20"/>
      <w:szCs w:val="20"/>
    </w:rPr>
  </w:style>
  <w:style w:type="paragraph" w:customStyle="1" w:styleId="DecimalAligned">
    <w:name w:val="Decimal Aligned"/>
    <w:basedOn w:val="Normal"/>
    <w:uiPriority w:val="40"/>
    <w:qFormat/>
    <w:rsid w:val="001558A3"/>
    <w:pPr>
      <w:tabs>
        <w:tab w:val="decimal" w:pos="360"/>
      </w:tabs>
      <w:spacing w:after="200" w:line="276" w:lineRule="auto"/>
    </w:pPr>
    <w:rPr>
      <w:rFonts w:asciiTheme="minorHAnsi" w:hAnsiTheme="minorHAnsi" w:cstheme="minorBidi"/>
      <w:color w:val="auto"/>
      <w:sz w:val="22"/>
      <w:szCs w:val="22"/>
      <w:lang w:val="en-US" w:eastAsia="ja-JP"/>
    </w:rPr>
  </w:style>
  <w:style w:type="table" w:styleId="MediumGrid3-Accent3">
    <w:name w:val="Medium Grid 3 Accent 3"/>
    <w:basedOn w:val="TableNormal"/>
    <w:uiPriority w:val="69"/>
    <w:rsid w:val="001558A3"/>
    <w:rPr>
      <w:rFonts w:ascii="Calibri" w:eastAsia="Calibri" w:hAnsi="Calibri"/>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6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9C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9C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9C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9C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CD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CDE5" w:themeFill="accent3" w:themeFillTint="7F"/>
      </w:tcPr>
    </w:tblStylePr>
  </w:style>
  <w:style w:type="table" w:styleId="LightList-Accent3">
    <w:name w:val="Light List Accent 3"/>
    <w:basedOn w:val="TableNormal"/>
    <w:uiPriority w:val="61"/>
    <w:rsid w:val="00F21982"/>
    <w:rPr>
      <w:rFonts w:ascii="Calibri" w:eastAsia="Calibri" w:hAnsi="Calibri"/>
      <w:lang w:val="en-AU" w:eastAsia="en-AU"/>
    </w:rPr>
    <w:tblPr>
      <w:tblStyleRowBandSize w:val="1"/>
      <w:tblStyleColBandSize w:val="1"/>
      <w:tblBorders>
        <w:top w:val="single" w:sz="8" w:space="0" w:color="3D9CCC" w:themeColor="accent3"/>
        <w:left w:val="single" w:sz="8" w:space="0" w:color="3D9CCC" w:themeColor="accent3"/>
        <w:bottom w:val="single" w:sz="8" w:space="0" w:color="3D9CCC" w:themeColor="accent3"/>
        <w:right w:val="single" w:sz="8" w:space="0" w:color="3D9CCC" w:themeColor="accent3"/>
      </w:tblBorders>
    </w:tblPr>
    <w:tblStylePr w:type="firstRow">
      <w:pPr>
        <w:spacing w:before="0" w:after="0" w:line="240" w:lineRule="auto"/>
      </w:pPr>
      <w:rPr>
        <w:b/>
        <w:bCs/>
        <w:color w:val="FFFFFF" w:themeColor="background1"/>
      </w:rPr>
      <w:tblPr/>
      <w:tcPr>
        <w:shd w:val="clear" w:color="auto" w:fill="3D9CCC" w:themeFill="accent3"/>
      </w:tcPr>
    </w:tblStylePr>
    <w:tblStylePr w:type="lastRow">
      <w:pPr>
        <w:spacing w:before="0" w:after="0" w:line="240" w:lineRule="auto"/>
      </w:pPr>
      <w:rPr>
        <w:b/>
        <w:bCs/>
      </w:rPr>
      <w:tblPr/>
      <w:tcPr>
        <w:tcBorders>
          <w:top w:val="double" w:sz="6" w:space="0" w:color="3D9CCC" w:themeColor="accent3"/>
          <w:left w:val="single" w:sz="8" w:space="0" w:color="3D9CCC" w:themeColor="accent3"/>
          <w:bottom w:val="single" w:sz="8" w:space="0" w:color="3D9CCC" w:themeColor="accent3"/>
          <w:right w:val="single" w:sz="8" w:space="0" w:color="3D9CCC" w:themeColor="accent3"/>
        </w:tcBorders>
      </w:tcPr>
    </w:tblStylePr>
    <w:tblStylePr w:type="firstCol">
      <w:rPr>
        <w:b/>
        <w:bCs/>
      </w:rPr>
    </w:tblStylePr>
    <w:tblStylePr w:type="lastCol">
      <w:rPr>
        <w:b/>
        <w:bCs/>
      </w:rPr>
    </w:tblStylePr>
    <w:tblStylePr w:type="band1Vert">
      <w:tblPr/>
      <w:tcPr>
        <w:tcBorders>
          <w:top w:val="single" w:sz="8" w:space="0" w:color="3D9CCC" w:themeColor="accent3"/>
          <w:left w:val="single" w:sz="8" w:space="0" w:color="3D9CCC" w:themeColor="accent3"/>
          <w:bottom w:val="single" w:sz="8" w:space="0" w:color="3D9CCC" w:themeColor="accent3"/>
          <w:right w:val="single" w:sz="8" w:space="0" w:color="3D9CCC" w:themeColor="accent3"/>
        </w:tcBorders>
      </w:tcPr>
    </w:tblStylePr>
    <w:tblStylePr w:type="band1Horz">
      <w:tblPr/>
      <w:tcPr>
        <w:tcBorders>
          <w:top w:val="single" w:sz="8" w:space="0" w:color="3D9CCC" w:themeColor="accent3"/>
          <w:left w:val="single" w:sz="8" w:space="0" w:color="3D9CCC" w:themeColor="accent3"/>
          <w:bottom w:val="single" w:sz="8" w:space="0" w:color="3D9CCC" w:themeColor="accent3"/>
          <w:right w:val="single" w:sz="8" w:space="0" w:color="3D9CCC" w:themeColor="accent3"/>
        </w:tcBorders>
      </w:tcPr>
    </w:tblStylePr>
  </w:style>
  <w:style w:type="paragraph" w:styleId="CommentSubject">
    <w:name w:val="annotation subject"/>
    <w:basedOn w:val="CommentText"/>
    <w:next w:val="CommentText"/>
    <w:link w:val="CommentSubjectChar"/>
    <w:uiPriority w:val="99"/>
    <w:semiHidden/>
    <w:unhideWhenUsed/>
    <w:rsid w:val="00051D76"/>
    <w:pPr>
      <w:spacing w:after="160" w:line="240" w:lineRule="auto"/>
    </w:pPr>
    <w:rPr>
      <w:rFonts w:ascii="Arial" w:eastAsiaTheme="minorHAnsi" w:hAnsi="Arial"/>
      <w:b/>
      <w:bCs/>
      <w:color w:val="000000" w:themeColor="text1"/>
    </w:rPr>
  </w:style>
  <w:style w:type="character" w:customStyle="1" w:styleId="CommentSubjectChar">
    <w:name w:val="Comment Subject Char"/>
    <w:basedOn w:val="CommentTextChar"/>
    <w:link w:val="CommentSubject"/>
    <w:uiPriority w:val="99"/>
    <w:semiHidden/>
    <w:rsid w:val="00051D76"/>
    <w:rPr>
      <w:rFonts w:ascii="Arial" w:eastAsia="Calibri" w:hAnsi="Arial"/>
      <w:b/>
      <w:bCs/>
      <w:color w:val="000000" w:themeColor="text1"/>
      <w:lang w:val="en-AU"/>
    </w:rPr>
  </w:style>
  <w:style w:type="paragraph" w:customStyle="1" w:styleId="Textbody">
    <w:name w:val="Text body"/>
    <w:basedOn w:val="Normal"/>
    <w:qFormat/>
    <w:rsid w:val="00C62D54"/>
    <w:pPr>
      <w:spacing w:after="240" w:line="240" w:lineRule="auto"/>
    </w:pPr>
    <w:rPr>
      <w:rFonts w:eastAsia="MS Mincho" w:cs="Arial"/>
      <w:color w:val="auto"/>
      <w:sz w:val="24"/>
      <w:szCs w:val="24"/>
      <w:lang w:val="en-GB"/>
    </w:rPr>
  </w:style>
  <w:style w:type="paragraph" w:customStyle="1" w:styleId="YRCNormal">
    <w:name w:val="YRC Normal"/>
    <w:basedOn w:val="Normal"/>
    <w:autoRedefine/>
    <w:qFormat/>
    <w:rsid w:val="002A7E20"/>
    <w:pPr>
      <w:ind w:left="59"/>
    </w:pPr>
    <w:rPr>
      <w:bCs/>
      <w:sz w:val="22"/>
    </w:rPr>
  </w:style>
  <w:style w:type="paragraph" w:styleId="Revision">
    <w:name w:val="Revision"/>
    <w:hidden/>
    <w:uiPriority w:val="99"/>
    <w:semiHidden/>
    <w:rsid w:val="00EB009C"/>
    <w:rPr>
      <w:rFonts w:ascii="Arial" w:hAnsi="Arial"/>
      <w:color w:val="000000" w:themeColor="text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1072">
      <w:bodyDiv w:val="1"/>
      <w:marLeft w:val="0"/>
      <w:marRight w:val="0"/>
      <w:marTop w:val="0"/>
      <w:marBottom w:val="0"/>
      <w:divBdr>
        <w:top w:val="none" w:sz="0" w:space="0" w:color="auto"/>
        <w:left w:val="none" w:sz="0" w:space="0" w:color="auto"/>
        <w:bottom w:val="none" w:sz="0" w:space="0" w:color="auto"/>
        <w:right w:val="none" w:sz="0" w:space="0" w:color="auto"/>
      </w:divBdr>
    </w:div>
    <w:div w:id="224071329">
      <w:bodyDiv w:val="1"/>
      <w:marLeft w:val="0"/>
      <w:marRight w:val="0"/>
      <w:marTop w:val="0"/>
      <w:marBottom w:val="0"/>
      <w:divBdr>
        <w:top w:val="none" w:sz="0" w:space="0" w:color="auto"/>
        <w:left w:val="none" w:sz="0" w:space="0" w:color="auto"/>
        <w:bottom w:val="none" w:sz="0" w:space="0" w:color="auto"/>
        <w:right w:val="none" w:sz="0" w:space="0" w:color="auto"/>
      </w:divBdr>
    </w:div>
    <w:div w:id="332688302">
      <w:bodyDiv w:val="1"/>
      <w:marLeft w:val="0"/>
      <w:marRight w:val="0"/>
      <w:marTop w:val="0"/>
      <w:marBottom w:val="0"/>
      <w:divBdr>
        <w:top w:val="none" w:sz="0" w:space="0" w:color="auto"/>
        <w:left w:val="none" w:sz="0" w:space="0" w:color="auto"/>
        <w:bottom w:val="none" w:sz="0" w:space="0" w:color="auto"/>
        <w:right w:val="none" w:sz="0" w:space="0" w:color="auto"/>
      </w:divBdr>
    </w:div>
    <w:div w:id="518861616">
      <w:bodyDiv w:val="1"/>
      <w:marLeft w:val="0"/>
      <w:marRight w:val="0"/>
      <w:marTop w:val="0"/>
      <w:marBottom w:val="0"/>
      <w:divBdr>
        <w:top w:val="none" w:sz="0" w:space="0" w:color="auto"/>
        <w:left w:val="none" w:sz="0" w:space="0" w:color="auto"/>
        <w:bottom w:val="none" w:sz="0" w:space="0" w:color="auto"/>
        <w:right w:val="none" w:sz="0" w:space="0" w:color="auto"/>
      </w:divBdr>
    </w:div>
    <w:div w:id="523635248">
      <w:bodyDiv w:val="1"/>
      <w:marLeft w:val="0"/>
      <w:marRight w:val="0"/>
      <w:marTop w:val="0"/>
      <w:marBottom w:val="0"/>
      <w:divBdr>
        <w:top w:val="none" w:sz="0" w:space="0" w:color="auto"/>
        <w:left w:val="none" w:sz="0" w:space="0" w:color="auto"/>
        <w:bottom w:val="none" w:sz="0" w:space="0" w:color="auto"/>
        <w:right w:val="none" w:sz="0" w:space="0" w:color="auto"/>
      </w:divBdr>
    </w:div>
    <w:div w:id="528376617">
      <w:bodyDiv w:val="1"/>
      <w:marLeft w:val="0"/>
      <w:marRight w:val="0"/>
      <w:marTop w:val="0"/>
      <w:marBottom w:val="0"/>
      <w:divBdr>
        <w:top w:val="none" w:sz="0" w:space="0" w:color="auto"/>
        <w:left w:val="none" w:sz="0" w:space="0" w:color="auto"/>
        <w:bottom w:val="none" w:sz="0" w:space="0" w:color="auto"/>
        <w:right w:val="none" w:sz="0" w:space="0" w:color="auto"/>
      </w:divBdr>
    </w:div>
    <w:div w:id="829097125">
      <w:bodyDiv w:val="1"/>
      <w:marLeft w:val="0"/>
      <w:marRight w:val="0"/>
      <w:marTop w:val="0"/>
      <w:marBottom w:val="0"/>
      <w:divBdr>
        <w:top w:val="none" w:sz="0" w:space="0" w:color="auto"/>
        <w:left w:val="none" w:sz="0" w:space="0" w:color="auto"/>
        <w:bottom w:val="none" w:sz="0" w:space="0" w:color="auto"/>
        <w:right w:val="none" w:sz="0" w:space="0" w:color="auto"/>
      </w:divBdr>
    </w:div>
    <w:div w:id="856121347">
      <w:bodyDiv w:val="1"/>
      <w:marLeft w:val="0"/>
      <w:marRight w:val="0"/>
      <w:marTop w:val="0"/>
      <w:marBottom w:val="0"/>
      <w:divBdr>
        <w:top w:val="none" w:sz="0" w:space="0" w:color="auto"/>
        <w:left w:val="none" w:sz="0" w:space="0" w:color="auto"/>
        <w:bottom w:val="none" w:sz="0" w:space="0" w:color="auto"/>
        <w:right w:val="none" w:sz="0" w:space="0" w:color="auto"/>
      </w:divBdr>
    </w:div>
    <w:div w:id="908154121">
      <w:bodyDiv w:val="1"/>
      <w:marLeft w:val="0"/>
      <w:marRight w:val="0"/>
      <w:marTop w:val="0"/>
      <w:marBottom w:val="0"/>
      <w:divBdr>
        <w:top w:val="none" w:sz="0" w:space="0" w:color="auto"/>
        <w:left w:val="none" w:sz="0" w:space="0" w:color="auto"/>
        <w:bottom w:val="none" w:sz="0" w:space="0" w:color="auto"/>
        <w:right w:val="none" w:sz="0" w:space="0" w:color="auto"/>
      </w:divBdr>
    </w:div>
    <w:div w:id="969282393">
      <w:bodyDiv w:val="1"/>
      <w:marLeft w:val="0"/>
      <w:marRight w:val="0"/>
      <w:marTop w:val="0"/>
      <w:marBottom w:val="0"/>
      <w:divBdr>
        <w:top w:val="none" w:sz="0" w:space="0" w:color="auto"/>
        <w:left w:val="none" w:sz="0" w:space="0" w:color="auto"/>
        <w:bottom w:val="none" w:sz="0" w:space="0" w:color="auto"/>
        <w:right w:val="none" w:sz="0" w:space="0" w:color="auto"/>
      </w:divBdr>
    </w:div>
    <w:div w:id="1029796258">
      <w:bodyDiv w:val="1"/>
      <w:marLeft w:val="0"/>
      <w:marRight w:val="0"/>
      <w:marTop w:val="0"/>
      <w:marBottom w:val="0"/>
      <w:divBdr>
        <w:top w:val="none" w:sz="0" w:space="0" w:color="auto"/>
        <w:left w:val="none" w:sz="0" w:space="0" w:color="auto"/>
        <w:bottom w:val="none" w:sz="0" w:space="0" w:color="auto"/>
        <w:right w:val="none" w:sz="0" w:space="0" w:color="auto"/>
      </w:divBdr>
    </w:div>
    <w:div w:id="1054936682">
      <w:bodyDiv w:val="1"/>
      <w:marLeft w:val="0"/>
      <w:marRight w:val="0"/>
      <w:marTop w:val="0"/>
      <w:marBottom w:val="0"/>
      <w:divBdr>
        <w:top w:val="none" w:sz="0" w:space="0" w:color="auto"/>
        <w:left w:val="none" w:sz="0" w:space="0" w:color="auto"/>
        <w:bottom w:val="none" w:sz="0" w:space="0" w:color="auto"/>
        <w:right w:val="none" w:sz="0" w:space="0" w:color="auto"/>
      </w:divBdr>
    </w:div>
    <w:div w:id="1253665349">
      <w:bodyDiv w:val="1"/>
      <w:marLeft w:val="0"/>
      <w:marRight w:val="0"/>
      <w:marTop w:val="0"/>
      <w:marBottom w:val="0"/>
      <w:divBdr>
        <w:top w:val="none" w:sz="0" w:space="0" w:color="auto"/>
        <w:left w:val="none" w:sz="0" w:space="0" w:color="auto"/>
        <w:bottom w:val="none" w:sz="0" w:space="0" w:color="auto"/>
        <w:right w:val="none" w:sz="0" w:space="0" w:color="auto"/>
      </w:divBdr>
    </w:div>
    <w:div w:id="1264535277">
      <w:bodyDiv w:val="1"/>
      <w:marLeft w:val="0"/>
      <w:marRight w:val="0"/>
      <w:marTop w:val="0"/>
      <w:marBottom w:val="0"/>
      <w:divBdr>
        <w:top w:val="none" w:sz="0" w:space="0" w:color="auto"/>
        <w:left w:val="none" w:sz="0" w:space="0" w:color="auto"/>
        <w:bottom w:val="none" w:sz="0" w:space="0" w:color="auto"/>
        <w:right w:val="none" w:sz="0" w:space="0" w:color="auto"/>
      </w:divBdr>
    </w:div>
    <w:div w:id="1422873892">
      <w:bodyDiv w:val="1"/>
      <w:marLeft w:val="0"/>
      <w:marRight w:val="0"/>
      <w:marTop w:val="0"/>
      <w:marBottom w:val="0"/>
      <w:divBdr>
        <w:top w:val="none" w:sz="0" w:space="0" w:color="auto"/>
        <w:left w:val="none" w:sz="0" w:space="0" w:color="auto"/>
        <w:bottom w:val="none" w:sz="0" w:space="0" w:color="auto"/>
        <w:right w:val="none" w:sz="0" w:space="0" w:color="auto"/>
      </w:divBdr>
    </w:div>
    <w:div w:id="1598753354">
      <w:bodyDiv w:val="1"/>
      <w:marLeft w:val="0"/>
      <w:marRight w:val="0"/>
      <w:marTop w:val="0"/>
      <w:marBottom w:val="0"/>
      <w:divBdr>
        <w:top w:val="none" w:sz="0" w:space="0" w:color="auto"/>
        <w:left w:val="none" w:sz="0" w:space="0" w:color="auto"/>
        <w:bottom w:val="none" w:sz="0" w:space="0" w:color="auto"/>
        <w:right w:val="none" w:sz="0" w:space="0" w:color="auto"/>
      </w:divBdr>
    </w:div>
    <w:div w:id="1653943577">
      <w:bodyDiv w:val="1"/>
      <w:marLeft w:val="0"/>
      <w:marRight w:val="0"/>
      <w:marTop w:val="0"/>
      <w:marBottom w:val="0"/>
      <w:divBdr>
        <w:top w:val="none" w:sz="0" w:space="0" w:color="auto"/>
        <w:left w:val="none" w:sz="0" w:space="0" w:color="auto"/>
        <w:bottom w:val="none" w:sz="0" w:space="0" w:color="auto"/>
        <w:right w:val="none" w:sz="0" w:space="0" w:color="auto"/>
      </w:divBdr>
    </w:div>
    <w:div w:id="1737630809">
      <w:bodyDiv w:val="1"/>
      <w:marLeft w:val="0"/>
      <w:marRight w:val="0"/>
      <w:marTop w:val="0"/>
      <w:marBottom w:val="0"/>
      <w:divBdr>
        <w:top w:val="none" w:sz="0" w:space="0" w:color="auto"/>
        <w:left w:val="none" w:sz="0" w:space="0" w:color="auto"/>
        <w:bottom w:val="none" w:sz="0" w:space="0" w:color="auto"/>
        <w:right w:val="none" w:sz="0" w:space="0" w:color="auto"/>
      </w:divBdr>
    </w:div>
    <w:div w:id="1823738112">
      <w:bodyDiv w:val="1"/>
      <w:marLeft w:val="0"/>
      <w:marRight w:val="0"/>
      <w:marTop w:val="0"/>
      <w:marBottom w:val="0"/>
      <w:divBdr>
        <w:top w:val="none" w:sz="0" w:space="0" w:color="auto"/>
        <w:left w:val="none" w:sz="0" w:space="0" w:color="auto"/>
        <w:bottom w:val="none" w:sz="0" w:space="0" w:color="auto"/>
        <w:right w:val="none" w:sz="0" w:space="0" w:color="auto"/>
      </w:divBdr>
    </w:div>
    <w:div w:id="201268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Data" Target="diagrams/data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lek\AppData\Roaming\Microsoft\Templates\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yarraranges.sharepoint.com/sites/StrategicAssetManagement/Shared%20Documents/2102000-%20Asset%20Plan/600%20Technical%20Docs/Asset%20Data/Condition%20Summary%20including%202021-22%20assessmen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yarraranges.sharepoint.com/sites/StrategicAssetManagement/Shared%20Documents/2102000-%20Asset%20Plan/600%20Technical%20Docs/Asset%20Plan%20Report/Renewal%20strategy%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yarraranges.sharepoint.com/sites/StrategicAssetManagement/Shared%20Documents/2102000-%20Asset%20Plan/600%20Technical%20Docs/Asset%20Plan%20Report/Graphs%20for%20Asset%20Plan%20Documen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481859385468"/>
          <c:y val="0.20691155550320306"/>
          <c:w val="0.55964378429646267"/>
          <c:h val="0.70937596839520489"/>
        </c:manualLayout>
      </c:layout>
      <c:pieChart>
        <c:varyColors val="1"/>
        <c:ser>
          <c:idx val="1"/>
          <c:order val="0"/>
          <c:tx>
            <c:strRef>
              <c:f>'Updated Tables and Graphs'!$W$1</c:f>
              <c:strCache>
                <c:ptCount val="1"/>
                <c:pt idx="0">
                  <c:v>Estimated Replacement Cost</c:v>
                </c:pt>
              </c:strCache>
            </c:strRef>
          </c:tx>
          <c:explosion val="4"/>
          <c:dPt>
            <c:idx val="0"/>
            <c:bubble3D val="0"/>
            <c:spPr>
              <a:solidFill>
                <a:srgbClr val="0067A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3ED-447F-AE74-47CDED3759AF}"/>
              </c:ext>
            </c:extLst>
          </c:dPt>
          <c:dPt>
            <c:idx val="1"/>
            <c:bubble3D val="0"/>
            <c:spPr>
              <a:solidFill>
                <a:srgbClr val="F89828"/>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3ED-447F-AE74-47CDED3759AF}"/>
              </c:ext>
            </c:extLst>
          </c:dPt>
          <c:dPt>
            <c:idx val="2"/>
            <c:bubble3D val="0"/>
            <c:spPr>
              <a:solidFill>
                <a:srgbClr val="8A7967"/>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3ED-447F-AE74-47CDED3759AF}"/>
              </c:ext>
            </c:extLst>
          </c:dPt>
          <c:dPt>
            <c:idx val="3"/>
            <c:bubble3D val="0"/>
            <c:spPr>
              <a:solidFill>
                <a:srgbClr val="FFD2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3ED-447F-AE74-47CDED3759AF}"/>
              </c:ext>
            </c:extLst>
          </c:dPt>
          <c:dPt>
            <c:idx val="4"/>
            <c:bubble3D val="0"/>
            <c:spPr>
              <a:solidFill>
                <a:srgbClr val="0096D7"/>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3ED-447F-AE74-47CDED3759A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3ED-447F-AE74-47CDED3759AF}"/>
              </c:ext>
            </c:extLst>
          </c:dPt>
          <c:dPt>
            <c:idx val="6"/>
            <c:bubble3D val="0"/>
            <c:spPr>
              <a:solidFill>
                <a:srgbClr val="007C8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3ED-447F-AE74-47CDED3759AF}"/>
              </c:ext>
            </c:extLst>
          </c:dPt>
          <c:dPt>
            <c:idx val="7"/>
            <c:bubble3D val="0"/>
            <c:spPr>
              <a:solidFill>
                <a:srgbClr val="E40E6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3ED-447F-AE74-47CDED3759AF}"/>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3ED-447F-AE74-47CDED3759AF}"/>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3ED-447F-AE74-47CDED3759AF}"/>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3ED-447F-AE74-47CDED3759AF}"/>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3ED-447F-AE74-47CDED3759AF}"/>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3ED-447F-AE74-47CDED3759AF}"/>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3ED-447F-AE74-47CDED3759AF}"/>
                </c:ext>
              </c:extLst>
            </c:dLbl>
            <c:dLbl>
              <c:idx val="5"/>
              <c:layout>
                <c:manualLayout>
                  <c:x val="-1.6341350364556511E-2"/>
                  <c:y val="-1.150747986191026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ED-447F-AE74-47CDED3759AF}"/>
                </c:ext>
              </c:extLst>
            </c:dLbl>
            <c:dLbl>
              <c:idx val="6"/>
              <c:layout>
                <c:manualLayout>
                  <c:x val="5.447116788185504E-3"/>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3ED-447F-AE74-47CDED3759AF}"/>
                </c:ext>
              </c:extLst>
            </c:dLbl>
            <c:dLbl>
              <c:idx val="7"/>
              <c:layout>
                <c:manualLayout>
                  <c:x val="2.4386482939632546E-2"/>
                  <c:y val="-6.71233745898736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3ED-447F-AE74-47CDED3759AF}"/>
                </c:ext>
              </c:extLst>
            </c:dLbl>
            <c:dLbl>
              <c:idx val="8"/>
              <c:layout>
                <c:manualLayout>
                  <c:x val="0.1168928954903365"/>
                  <c:y val="-4.010119348546469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3ED-447F-AE74-47CDED3759A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'Updated Tables and Graphs'!$T$2:$T$10</c:f>
              <c:strCache>
                <c:ptCount val="9"/>
                <c:pt idx="0">
                  <c:v>Roads and Kerbs</c:v>
                </c:pt>
                <c:pt idx="1">
                  <c:v>Drainage</c:v>
                </c:pt>
                <c:pt idx="2">
                  <c:v>Buildings and minor structures</c:v>
                </c:pt>
                <c:pt idx="3">
                  <c:v>Parks, Bushland and Recreation</c:v>
                </c:pt>
                <c:pt idx="4">
                  <c:v>Pathways</c:v>
                </c:pt>
                <c:pt idx="5">
                  <c:v>Bridges</c:v>
                </c:pt>
                <c:pt idx="6">
                  <c:v>Car parks</c:v>
                </c:pt>
                <c:pt idx="7">
                  <c:v>Fleet, plant &amp; equipment</c:v>
                </c:pt>
                <c:pt idx="8">
                  <c:v>ICT</c:v>
                </c:pt>
              </c:strCache>
            </c:strRef>
          </c:cat>
          <c:val>
            <c:numRef>
              <c:f>'Updated Tables and Graphs'!$W$2:$W$10</c:f>
              <c:numCache>
                <c:formatCode>"$"#,##0_);[Red]\("$"#,##0\)</c:formatCode>
                <c:ptCount val="9"/>
                <c:pt idx="0">
                  <c:v>389319</c:v>
                </c:pt>
                <c:pt idx="1">
                  <c:v>235705</c:v>
                </c:pt>
                <c:pt idx="2">
                  <c:v>185448</c:v>
                </c:pt>
                <c:pt idx="3">
                  <c:v>121890</c:v>
                </c:pt>
                <c:pt idx="4">
                  <c:v>94397</c:v>
                </c:pt>
                <c:pt idx="5">
                  <c:v>35142</c:v>
                </c:pt>
                <c:pt idx="6">
                  <c:v>28484</c:v>
                </c:pt>
                <c:pt idx="7">
                  <c:v>15783</c:v>
                </c:pt>
                <c:pt idx="8">
                  <c:v>3257</c:v>
                </c:pt>
              </c:numCache>
            </c:numRef>
          </c:val>
          <c:extLst>
            <c:ext xmlns:c16="http://schemas.microsoft.com/office/drawing/2014/chart" uri="{C3380CC4-5D6E-409C-BE32-E72D297353CC}">
              <c16:uniqueId val="{00000012-23ED-447F-AE74-47CDED3759A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91378009079341E-2"/>
          <c:y val="3.0101025107710594E-2"/>
          <c:w val="0.92447185518119246"/>
          <c:h val="0.59090575942158174"/>
        </c:manualLayout>
      </c:layout>
      <c:barChart>
        <c:barDir val="col"/>
        <c:grouping val="stacked"/>
        <c:varyColors val="0"/>
        <c:ser>
          <c:idx val="0"/>
          <c:order val="0"/>
          <c:tx>
            <c:strRef>
              <c:f>Others!$I$2</c:f>
              <c:strCache>
                <c:ptCount val="1"/>
                <c:pt idx="0">
                  <c:v>Not Assessed</c:v>
                </c:pt>
              </c:strCache>
            </c:strRef>
          </c:tx>
          <c:spPr>
            <a:solidFill>
              <a:schemeClr val="accent1"/>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Others!$I$3:$I$11</c:f>
              <c:numCache>
                <c:formatCode>0.0%</c:formatCode>
                <c:ptCount val="9"/>
                <c:pt idx="0">
                  <c:v>1.7340613323909775E-2</c:v>
                </c:pt>
                <c:pt idx="1">
                  <c:v>8.3955545050270017E-2</c:v>
                </c:pt>
                <c:pt idx="2">
                  <c:v>4.1667868061932241E-2</c:v>
                </c:pt>
                <c:pt idx="3">
                  <c:v>8.0805088157916483E-2</c:v>
                </c:pt>
                <c:pt idx="4">
                  <c:v>0</c:v>
                </c:pt>
                <c:pt idx="5">
                  <c:v>0</c:v>
                </c:pt>
                <c:pt idx="6">
                  <c:v>5.9453378076930541E-3</c:v>
                </c:pt>
                <c:pt idx="7">
                  <c:v>3.6684935801362346E-2</c:v>
                </c:pt>
                <c:pt idx="8">
                  <c:v>2.9547341731941375E-3</c:v>
                </c:pt>
              </c:numCache>
            </c:numRef>
          </c:val>
          <c:extLst>
            <c:ext xmlns:c16="http://schemas.microsoft.com/office/drawing/2014/chart" uri="{C3380CC4-5D6E-409C-BE32-E72D297353CC}">
              <c16:uniqueId val="{00000000-BB10-4BA5-906C-37E32CA5FA78}"/>
            </c:ext>
          </c:extLst>
        </c:ser>
        <c:ser>
          <c:idx val="1"/>
          <c:order val="1"/>
          <c:tx>
            <c:strRef>
              <c:f>Others!$J$2</c:f>
              <c:strCache>
                <c:ptCount val="1"/>
                <c:pt idx="0">
                  <c:v>Very Good</c:v>
                </c:pt>
              </c:strCache>
            </c:strRef>
          </c:tx>
          <c:spPr>
            <a:solidFill>
              <a:srgbClr val="00B050"/>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Others!$J$3:$J$11</c:f>
              <c:numCache>
                <c:formatCode>0.0%</c:formatCode>
                <c:ptCount val="9"/>
                <c:pt idx="0">
                  <c:v>0.39900080508361502</c:v>
                </c:pt>
                <c:pt idx="1">
                  <c:v>3.209688958970295E-2</c:v>
                </c:pt>
                <c:pt idx="2">
                  <c:v>0.15057958173910727</c:v>
                </c:pt>
                <c:pt idx="3">
                  <c:v>0.27141179648719338</c:v>
                </c:pt>
                <c:pt idx="4">
                  <c:v>0.12074895015518407</c:v>
                </c:pt>
                <c:pt idx="5">
                  <c:v>1.3995651503997534E-2</c:v>
                </c:pt>
                <c:pt idx="6">
                  <c:v>0.36199445231121369</c:v>
                </c:pt>
                <c:pt idx="7">
                  <c:v>2.7955076078616862E-2</c:v>
                </c:pt>
                <c:pt idx="8">
                  <c:v>3.2274339476766799E-2</c:v>
                </c:pt>
              </c:numCache>
            </c:numRef>
          </c:val>
          <c:extLst>
            <c:ext xmlns:c16="http://schemas.microsoft.com/office/drawing/2014/chart" uri="{C3380CC4-5D6E-409C-BE32-E72D297353CC}">
              <c16:uniqueId val="{00000001-BB10-4BA5-906C-37E32CA5FA78}"/>
            </c:ext>
          </c:extLst>
        </c:ser>
        <c:ser>
          <c:idx val="2"/>
          <c:order val="2"/>
          <c:tx>
            <c:strRef>
              <c:f>Others!$K$2</c:f>
              <c:strCache>
                <c:ptCount val="1"/>
                <c:pt idx="0">
                  <c:v>Good</c:v>
                </c:pt>
              </c:strCache>
            </c:strRef>
          </c:tx>
          <c:spPr>
            <a:solidFill>
              <a:srgbClr val="92D050"/>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Others!$K$3:$K$11</c:f>
              <c:numCache>
                <c:formatCode>0.0%</c:formatCode>
                <c:ptCount val="9"/>
                <c:pt idx="0">
                  <c:v>0.39686008129812372</c:v>
                </c:pt>
                <c:pt idx="1">
                  <c:v>0.51183522077266785</c:v>
                </c:pt>
                <c:pt idx="2">
                  <c:v>0.64585052730525072</c:v>
                </c:pt>
                <c:pt idx="3">
                  <c:v>0.38545633321587119</c:v>
                </c:pt>
                <c:pt idx="4">
                  <c:v>0.42896519139875472</c:v>
                </c:pt>
                <c:pt idx="5">
                  <c:v>0.10158788584341991</c:v>
                </c:pt>
                <c:pt idx="6">
                  <c:v>0.20027156518534323</c:v>
                </c:pt>
                <c:pt idx="7">
                  <c:v>0.24520332089418845</c:v>
                </c:pt>
                <c:pt idx="8">
                  <c:v>0.25090715010633541</c:v>
                </c:pt>
              </c:numCache>
            </c:numRef>
          </c:val>
          <c:extLst>
            <c:ext xmlns:c16="http://schemas.microsoft.com/office/drawing/2014/chart" uri="{C3380CC4-5D6E-409C-BE32-E72D297353CC}">
              <c16:uniqueId val="{00000002-BB10-4BA5-906C-37E32CA5FA78}"/>
            </c:ext>
          </c:extLst>
        </c:ser>
        <c:ser>
          <c:idx val="3"/>
          <c:order val="3"/>
          <c:tx>
            <c:strRef>
              <c:f>Others!$L$2</c:f>
              <c:strCache>
                <c:ptCount val="1"/>
                <c:pt idx="0">
                  <c:v>Fair</c:v>
                </c:pt>
              </c:strCache>
            </c:strRef>
          </c:tx>
          <c:spPr>
            <a:solidFill>
              <a:schemeClr val="accent4"/>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Others!$L$3:$L$11</c:f>
              <c:numCache>
                <c:formatCode>0.0%</c:formatCode>
                <c:ptCount val="9"/>
                <c:pt idx="0">
                  <c:v>0.16016569673737632</c:v>
                </c:pt>
                <c:pt idx="1">
                  <c:v>0.23896494177447425</c:v>
                </c:pt>
                <c:pt idx="2">
                  <c:v>0.15459150500502172</c:v>
                </c:pt>
                <c:pt idx="3">
                  <c:v>0.12607562423254345</c:v>
                </c:pt>
                <c:pt idx="4">
                  <c:v>0.18131830884704014</c:v>
                </c:pt>
                <c:pt idx="5">
                  <c:v>0.85431939189536221</c:v>
                </c:pt>
                <c:pt idx="6">
                  <c:v>0.29339999612049733</c:v>
                </c:pt>
                <c:pt idx="7">
                  <c:v>0.55154453479706411</c:v>
                </c:pt>
                <c:pt idx="8">
                  <c:v>0.68446241940174224</c:v>
                </c:pt>
              </c:numCache>
            </c:numRef>
          </c:val>
          <c:extLst>
            <c:ext xmlns:c16="http://schemas.microsoft.com/office/drawing/2014/chart" uri="{C3380CC4-5D6E-409C-BE32-E72D297353CC}">
              <c16:uniqueId val="{00000003-BB10-4BA5-906C-37E32CA5FA78}"/>
            </c:ext>
          </c:extLst>
        </c:ser>
        <c:ser>
          <c:idx val="4"/>
          <c:order val="4"/>
          <c:tx>
            <c:strRef>
              <c:f>Others!$M$2</c:f>
              <c:strCache>
                <c:ptCount val="1"/>
                <c:pt idx="0">
                  <c:v>Poor</c:v>
                </c:pt>
              </c:strCache>
            </c:strRef>
          </c:tx>
          <c:spPr>
            <a:solidFill>
              <a:schemeClr val="accent2"/>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Others!$M$3:$M$11</c:f>
              <c:numCache>
                <c:formatCode>0.0%</c:formatCode>
                <c:ptCount val="9"/>
                <c:pt idx="0">
                  <c:v>2.5612248296019872E-2</c:v>
                </c:pt>
                <c:pt idx="1">
                  <c:v>0.11505174587744037</c:v>
                </c:pt>
                <c:pt idx="2">
                  <c:v>7.310517888688031E-3</c:v>
                </c:pt>
                <c:pt idx="3">
                  <c:v>7.4441039221543173E-2</c:v>
                </c:pt>
                <c:pt idx="4">
                  <c:v>0.24925400646041063</c:v>
                </c:pt>
                <c:pt idx="5">
                  <c:v>3.0097070757220387E-2</c:v>
                </c:pt>
                <c:pt idx="6">
                  <c:v>0.13376428141912206</c:v>
                </c:pt>
                <c:pt idx="7">
                  <c:v>0.1283285254250805</c:v>
                </c:pt>
                <c:pt idx="8">
                  <c:v>2.8662089359102975E-2</c:v>
                </c:pt>
              </c:numCache>
            </c:numRef>
          </c:val>
          <c:extLst>
            <c:ext xmlns:c16="http://schemas.microsoft.com/office/drawing/2014/chart" uri="{C3380CC4-5D6E-409C-BE32-E72D297353CC}">
              <c16:uniqueId val="{00000004-BB10-4BA5-906C-37E32CA5FA78}"/>
            </c:ext>
          </c:extLst>
        </c:ser>
        <c:ser>
          <c:idx val="5"/>
          <c:order val="5"/>
          <c:tx>
            <c:strRef>
              <c:f>Others!$N$2</c:f>
              <c:strCache>
                <c:ptCount val="1"/>
                <c:pt idx="0">
                  <c:v>Very Poor</c:v>
                </c:pt>
              </c:strCache>
            </c:strRef>
          </c:tx>
          <c:spPr>
            <a:solidFill>
              <a:srgbClr val="FF0000"/>
            </a:solidFill>
            <a:ln>
              <a:noFill/>
            </a:ln>
            <a:effectLst/>
          </c:spPr>
          <c:invertIfNegative val="0"/>
          <c:cat>
            <c:strRef>
              <c:f>Others!$H$3:$H$11</c:f>
              <c:strCache>
                <c:ptCount val="9"/>
                <c:pt idx="0">
                  <c:v>Playspaces</c:v>
                </c:pt>
                <c:pt idx="1">
                  <c:v>Car Park</c:v>
                </c:pt>
                <c:pt idx="2">
                  <c:v>Bridges</c:v>
                </c:pt>
                <c:pt idx="3">
                  <c:v>Sports Court</c:v>
                </c:pt>
                <c:pt idx="4">
                  <c:v>Sports Court Components</c:v>
                </c:pt>
                <c:pt idx="5">
                  <c:v>Kerb &amp; Channel</c:v>
                </c:pt>
                <c:pt idx="6">
                  <c:v>Roads - Sealed</c:v>
                </c:pt>
                <c:pt idx="7">
                  <c:v>Roads - Unsealed</c:v>
                </c:pt>
                <c:pt idx="8">
                  <c:v>Pathways</c:v>
                </c:pt>
              </c:strCache>
            </c:strRef>
          </c:cat>
          <c:val>
            <c:numRef>
              <c:f>Others!$N$3:$N$11</c:f>
              <c:numCache>
                <c:formatCode>0.0%</c:formatCode>
                <c:ptCount val="9"/>
                <c:pt idx="0">
                  <c:v>1.0205552609551846E-3</c:v>
                </c:pt>
                <c:pt idx="1">
                  <c:v>1.8095656935444487E-2</c:v>
                </c:pt>
                <c:pt idx="2">
                  <c:v>0</c:v>
                </c:pt>
                <c:pt idx="3">
                  <c:v>6.1810118684932296E-2</c:v>
                </c:pt>
                <c:pt idx="4">
                  <c:v>1.9713543138610373E-2</c:v>
                </c:pt>
                <c:pt idx="5">
                  <c:v>0</c:v>
                </c:pt>
                <c:pt idx="6">
                  <c:v>4.624367156130584E-3</c:v>
                </c:pt>
                <c:pt idx="7">
                  <c:v>1.0283607003687743E-2</c:v>
                </c:pt>
                <c:pt idx="8">
                  <c:v>7.3926748285845422E-4</c:v>
                </c:pt>
              </c:numCache>
            </c:numRef>
          </c:val>
          <c:extLst>
            <c:ext xmlns:c16="http://schemas.microsoft.com/office/drawing/2014/chart" uri="{C3380CC4-5D6E-409C-BE32-E72D297353CC}">
              <c16:uniqueId val="{00000005-BB10-4BA5-906C-37E32CA5FA78}"/>
            </c:ext>
          </c:extLst>
        </c:ser>
        <c:dLbls>
          <c:showLegendKey val="0"/>
          <c:showVal val="0"/>
          <c:showCatName val="0"/>
          <c:showSerName val="0"/>
          <c:showPercent val="0"/>
          <c:showBubbleSize val="0"/>
        </c:dLbls>
        <c:gapWidth val="94"/>
        <c:overlap val="100"/>
        <c:axId val="843663936"/>
        <c:axId val="843664264"/>
      </c:barChart>
      <c:catAx>
        <c:axId val="8436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3664264"/>
        <c:crosses val="autoZero"/>
        <c:auto val="0"/>
        <c:lblAlgn val="ctr"/>
        <c:lblOffset val="100"/>
        <c:noMultiLvlLbl val="0"/>
      </c:catAx>
      <c:valAx>
        <c:axId val="8436642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4366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91378009079341E-2"/>
          <c:y val="7.727082065767378E-2"/>
          <c:w val="0.92447185518119246"/>
          <c:h val="0.6533124509071403"/>
        </c:manualLayout>
      </c:layout>
      <c:barChart>
        <c:barDir val="col"/>
        <c:grouping val="stacked"/>
        <c:varyColors val="0"/>
        <c:ser>
          <c:idx val="0"/>
          <c:order val="0"/>
          <c:tx>
            <c:strRef>
              <c:f>Sheet12!$I$1</c:f>
              <c:strCache>
                <c:ptCount val="1"/>
                <c:pt idx="0">
                  <c:v>Very Good</c:v>
                </c:pt>
              </c:strCache>
            </c:strRef>
          </c:tx>
          <c:spPr>
            <a:solidFill>
              <a:srgbClr val="00B050"/>
            </a:solidFill>
            <a:ln>
              <a:noFill/>
            </a:ln>
            <a:effectLst/>
          </c:spPr>
          <c:invertIfNegative val="0"/>
          <c:cat>
            <c:strRef>
              <c:f>Sheet12!$H$2:$H$10</c:f>
              <c:strCache>
                <c:ptCount val="9"/>
                <c:pt idx="0">
                  <c:v>Accessibility</c:v>
                </c:pt>
                <c:pt idx="1">
                  <c:v>Building Exterior</c:v>
                </c:pt>
                <c:pt idx="2">
                  <c:v>Building Interior</c:v>
                </c:pt>
                <c:pt idx="3">
                  <c:v>Electrical</c:v>
                </c:pt>
                <c:pt idx="4">
                  <c:v>Mechanical</c:v>
                </c:pt>
                <c:pt idx="5">
                  <c:v>Painting</c:v>
                </c:pt>
                <c:pt idx="6">
                  <c:v>Plumbing</c:v>
                </c:pt>
                <c:pt idx="7">
                  <c:v>Roof</c:v>
                </c:pt>
                <c:pt idx="8">
                  <c:v>SubStructure</c:v>
                </c:pt>
              </c:strCache>
            </c:strRef>
          </c:cat>
          <c:val>
            <c:numRef>
              <c:f>Sheet12!$I$2:$I$10</c:f>
              <c:numCache>
                <c:formatCode>0.0%</c:formatCode>
                <c:ptCount val="9"/>
                <c:pt idx="0">
                  <c:v>1.8518518518518517E-2</c:v>
                </c:pt>
                <c:pt idx="1">
                  <c:v>1.5057573073516387E-2</c:v>
                </c:pt>
                <c:pt idx="2">
                  <c:v>1.4029995162070633E-2</c:v>
                </c:pt>
                <c:pt idx="3">
                  <c:v>1.1331444759206799E-2</c:v>
                </c:pt>
                <c:pt idx="4">
                  <c:v>1.6260162601626018E-2</c:v>
                </c:pt>
                <c:pt idx="5">
                  <c:v>1.6483516483516484E-2</c:v>
                </c:pt>
                <c:pt idx="6">
                  <c:v>2.4937655860349127E-3</c:v>
                </c:pt>
                <c:pt idx="7">
                  <c:v>1.0752688172043012E-2</c:v>
                </c:pt>
                <c:pt idx="8">
                  <c:v>2.3474178403755869E-3</c:v>
                </c:pt>
              </c:numCache>
            </c:numRef>
          </c:val>
          <c:extLst>
            <c:ext xmlns:c16="http://schemas.microsoft.com/office/drawing/2014/chart" uri="{C3380CC4-5D6E-409C-BE32-E72D297353CC}">
              <c16:uniqueId val="{00000000-CFD0-4A56-B1AD-0908E776A02D}"/>
            </c:ext>
          </c:extLst>
        </c:ser>
        <c:ser>
          <c:idx val="1"/>
          <c:order val="1"/>
          <c:tx>
            <c:strRef>
              <c:f>Sheet12!$J$1</c:f>
              <c:strCache>
                <c:ptCount val="1"/>
                <c:pt idx="0">
                  <c:v>Good</c:v>
                </c:pt>
              </c:strCache>
            </c:strRef>
          </c:tx>
          <c:spPr>
            <a:solidFill>
              <a:srgbClr val="92D050"/>
            </a:solidFill>
            <a:ln>
              <a:noFill/>
            </a:ln>
            <a:effectLst/>
          </c:spPr>
          <c:invertIfNegative val="0"/>
          <c:cat>
            <c:strRef>
              <c:f>Sheet12!$H$2:$H$10</c:f>
              <c:strCache>
                <c:ptCount val="9"/>
                <c:pt idx="0">
                  <c:v>Accessibility</c:v>
                </c:pt>
                <c:pt idx="1">
                  <c:v>Building Exterior</c:v>
                </c:pt>
                <c:pt idx="2">
                  <c:v>Building Interior</c:v>
                </c:pt>
                <c:pt idx="3">
                  <c:v>Electrical</c:v>
                </c:pt>
                <c:pt idx="4">
                  <c:v>Mechanical</c:v>
                </c:pt>
                <c:pt idx="5">
                  <c:v>Painting</c:v>
                </c:pt>
                <c:pt idx="6">
                  <c:v>Plumbing</c:v>
                </c:pt>
                <c:pt idx="7">
                  <c:v>Roof</c:v>
                </c:pt>
                <c:pt idx="8">
                  <c:v>SubStructure</c:v>
                </c:pt>
              </c:strCache>
            </c:strRef>
          </c:cat>
          <c:val>
            <c:numRef>
              <c:f>Sheet12!$J$2:$J$10</c:f>
              <c:numCache>
                <c:formatCode>0.0%</c:formatCode>
                <c:ptCount val="9"/>
                <c:pt idx="0">
                  <c:v>0.18518518518518517</c:v>
                </c:pt>
                <c:pt idx="1">
                  <c:v>0.29229406554472986</c:v>
                </c:pt>
                <c:pt idx="2">
                  <c:v>0.24721819061441702</c:v>
                </c:pt>
                <c:pt idx="3">
                  <c:v>0.45042492917847027</c:v>
                </c:pt>
                <c:pt idx="4">
                  <c:v>0.1951219512195122</c:v>
                </c:pt>
                <c:pt idx="5">
                  <c:v>0.14835164835164835</c:v>
                </c:pt>
                <c:pt idx="6">
                  <c:v>0.36159600997506236</c:v>
                </c:pt>
                <c:pt idx="7">
                  <c:v>0.35215053763440862</c:v>
                </c:pt>
                <c:pt idx="8">
                  <c:v>0.4460093896713615</c:v>
                </c:pt>
              </c:numCache>
            </c:numRef>
          </c:val>
          <c:extLst>
            <c:ext xmlns:c16="http://schemas.microsoft.com/office/drawing/2014/chart" uri="{C3380CC4-5D6E-409C-BE32-E72D297353CC}">
              <c16:uniqueId val="{00000001-CFD0-4A56-B1AD-0908E776A02D}"/>
            </c:ext>
          </c:extLst>
        </c:ser>
        <c:ser>
          <c:idx val="2"/>
          <c:order val="2"/>
          <c:tx>
            <c:strRef>
              <c:f>Sheet12!$K$1</c:f>
              <c:strCache>
                <c:ptCount val="1"/>
                <c:pt idx="0">
                  <c:v>Fair</c:v>
                </c:pt>
              </c:strCache>
            </c:strRef>
          </c:tx>
          <c:spPr>
            <a:solidFill>
              <a:srgbClr val="FFC000"/>
            </a:solidFill>
            <a:ln>
              <a:noFill/>
            </a:ln>
            <a:effectLst/>
          </c:spPr>
          <c:invertIfNegative val="0"/>
          <c:cat>
            <c:strRef>
              <c:f>Sheet12!$H$2:$H$10</c:f>
              <c:strCache>
                <c:ptCount val="9"/>
                <c:pt idx="0">
                  <c:v>Accessibility</c:v>
                </c:pt>
                <c:pt idx="1">
                  <c:v>Building Exterior</c:v>
                </c:pt>
                <c:pt idx="2">
                  <c:v>Building Interior</c:v>
                </c:pt>
                <c:pt idx="3">
                  <c:v>Electrical</c:v>
                </c:pt>
                <c:pt idx="4">
                  <c:v>Mechanical</c:v>
                </c:pt>
                <c:pt idx="5">
                  <c:v>Painting</c:v>
                </c:pt>
                <c:pt idx="6">
                  <c:v>Plumbing</c:v>
                </c:pt>
                <c:pt idx="7">
                  <c:v>Roof</c:v>
                </c:pt>
                <c:pt idx="8">
                  <c:v>SubStructure</c:v>
                </c:pt>
              </c:strCache>
            </c:strRef>
          </c:cat>
          <c:val>
            <c:numRef>
              <c:f>Sheet12!$K$2:$K$10</c:f>
              <c:numCache>
                <c:formatCode>0.0%</c:formatCode>
                <c:ptCount val="9"/>
                <c:pt idx="0">
                  <c:v>0.60185185185185186</c:v>
                </c:pt>
                <c:pt idx="1">
                  <c:v>0.5969884853852967</c:v>
                </c:pt>
                <c:pt idx="2">
                  <c:v>0.62699564586357037</c:v>
                </c:pt>
                <c:pt idx="3">
                  <c:v>0.50991501416430596</c:v>
                </c:pt>
                <c:pt idx="4">
                  <c:v>0.71951219512195119</c:v>
                </c:pt>
                <c:pt idx="5">
                  <c:v>0.6428571428571429</c:v>
                </c:pt>
                <c:pt idx="6">
                  <c:v>0.60099750623441395</c:v>
                </c:pt>
                <c:pt idx="7">
                  <c:v>0.54569892473118276</c:v>
                </c:pt>
                <c:pt idx="8">
                  <c:v>0.50234741784037562</c:v>
                </c:pt>
              </c:numCache>
            </c:numRef>
          </c:val>
          <c:extLst>
            <c:ext xmlns:c16="http://schemas.microsoft.com/office/drawing/2014/chart" uri="{C3380CC4-5D6E-409C-BE32-E72D297353CC}">
              <c16:uniqueId val="{00000002-CFD0-4A56-B1AD-0908E776A02D}"/>
            </c:ext>
          </c:extLst>
        </c:ser>
        <c:ser>
          <c:idx val="3"/>
          <c:order val="3"/>
          <c:tx>
            <c:strRef>
              <c:f>Sheet12!$L$1</c:f>
              <c:strCache>
                <c:ptCount val="1"/>
                <c:pt idx="0">
                  <c:v>Poor</c:v>
                </c:pt>
              </c:strCache>
            </c:strRef>
          </c:tx>
          <c:spPr>
            <a:solidFill>
              <a:srgbClr val="ED7D31"/>
            </a:solidFill>
            <a:ln>
              <a:noFill/>
            </a:ln>
            <a:effectLst/>
          </c:spPr>
          <c:invertIfNegative val="0"/>
          <c:cat>
            <c:strRef>
              <c:f>Sheet12!$H$2:$H$10</c:f>
              <c:strCache>
                <c:ptCount val="9"/>
                <c:pt idx="0">
                  <c:v>Accessibility</c:v>
                </c:pt>
                <c:pt idx="1">
                  <c:v>Building Exterior</c:v>
                </c:pt>
                <c:pt idx="2">
                  <c:v>Building Interior</c:v>
                </c:pt>
                <c:pt idx="3">
                  <c:v>Electrical</c:v>
                </c:pt>
                <c:pt idx="4">
                  <c:v>Mechanical</c:v>
                </c:pt>
                <c:pt idx="5">
                  <c:v>Painting</c:v>
                </c:pt>
                <c:pt idx="6">
                  <c:v>Plumbing</c:v>
                </c:pt>
                <c:pt idx="7">
                  <c:v>Roof</c:v>
                </c:pt>
                <c:pt idx="8">
                  <c:v>SubStructure</c:v>
                </c:pt>
              </c:strCache>
            </c:strRef>
          </c:cat>
          <c:val>
            <c:numRef>
              <c:f>Sheet12!$L$2:$L$10</c:f>
              <c:numCache>
                <c:formatCode>0.0%</c:formatCode>
                <c:ptCount val="9"/>
                <c:pt idx="0">
                  <c:v>0.16666666666666666</c:v>
                </c:pt>
                <c:pt idx="1">
                  <c:v>9.211691762621789E-2</c:v>
                </c:pt>
                <c:pt idx="2">
                  <c:v>0.10208030962747944</c:v>
                </c:pt>
                <c:pt idx="3">
                  <c:v>2.2662889518413599E-2</c:v>
                </c:pt>
                <c:pt idx="4">
                  <c:v>6.910569105691057E-2</c:v>
                </c:pt>
                <c:pt idx="5">
                  <c:v>0.19093406593406592</c:v>
                </c:pt>
                <c:pt idx="6">
                  <c:v>3.4912718204488775E-2</c:v>
                </c:pt>
                <c:pt idx="7">
                  <c:v>7.7956989247311828E-2</c:v>
                </c:pt>
                <c:pt idx="8">
                  <c:v>4.2253521126760563E-2</c:v>
                </c:pt>
              </c:numCache>
            </c:numRef>
          </c:val>
          <c:extLst>
            <c:ext xmlns:c16="http://schemas.microsoft.com/office/drawing/2014/chart" uri="{C3380CC4-5D6E-409C-BE32-E72D297353CC}">
              <c16:uniqueId val="{00000003-CFD0-4A56-B1AD-0908E776A02D}"/>
            </c:ext>
          </c:extLst>
        </c:ser>
        <c:ser>
          <c:idx val="4"/>
          <c:order val="4"/>
          <c:tx>
            <c:strRef>
              <c:f>Sheet12!$M$1</c:f>
              <c:strCache>
                <c:ptCount val="1"/>
                <c:pt idx="0">
                  <c:v>Very Poor</c:v>
                </c:pt>
              </c:strCache>
            </c:strRef>
          </c:tx>
          <c:spPr>
            <a:solidFill>
              <a:srgbClr val="FF0000"/>
            </a:solidFill>
            <a:ln>
              <a:noFill/>
            </a:ln>
            <a:effectLst/>
          </c:spPr>
          <c:invertIfNegative val="0"/>
          <c:cat>
            <c:strRef>
              <c:f>Sheet12!$H$2:$H$10</c:f>
              <c:strCache>
                <c:ptCount val="9"/>
                <c:pt idx="0">
                  <c:v>Accessibility</c:v>
                </c:pt>
                <c:pt idx="1">
                  <c:v>Building Exterior</c:v>
                </c:pt>
                <c:pt idx="2">
                  <c:v>Building Interior</c:v>
                </c:pt>
                <c:pt idx="3">
                  <c:v>Electrical</c:v>
                </c:pt>
                <c:pt idx="4">
                  <c:v>Mechanical</c:v>
                </c:pt>
                <c:pt idx="5">
                  <c:v>Painting</c:v>
                </c:pt>
                <c:pt idx="6">
                  <c:v>Plumbing</c:v>
                </c:pt>
                <c:pt idx="7">
                  <c:v>Roof</c:v>
                </c:pt>
                <c:pt idx="8">
                  <c:v>SubStructure</c:v>
                </c:pt>
              </c:strCache>
            </c:strRef>
          </c:cat>
          <c:val>
            <c:numRef>
              <c:f>Sheet12!$M$2:$M$10</c:f>
              <c:numCache>
                <c:formatCode>0.0%</c:formatCode>
                <c:ptCount val="9"/>
                <c:pt idx="0">
                  <c:v>2.7777777777777776E-2</c:v>
                </c:pt>
                <c:pt idx="1">
                  <c:v>3.5429583702391498E-3</c:v>
                </c:pt>
                <c:pt idx="2">
                  <c:v>9.6758587324625063E-3</c:v>
                </c:pt>
                <c:pt idx="3">
                  <c:v>5.6657223796033997E-3</c:v>
                </c:pt>
                <c:pt idx="4">
                  <c:v>0</c:v>
                </c:pt>
                <c:pt idx="5">
                  <c:v>1.3736263736263737E-3</c:v>
                </c:pt>
                <c:pt idx="6">
                  <c:v>0</c:v>
                </c:pt>
                <c:pt idx="7">
                  <c:v>1.3440860215053764E-2</c:v>
                </c:pt>
                <c:pt idx="8">
                  <c:v>7.0422535211267607E-3</c:v>
                </c:pt>
              </c:numCache>
            </c:numRef>
          </c:val>
          <c:extLst>
            <c:ext xmlns:c16="http://schemas.microsoft.com/office/drawing/2014/chart" uri="{C3380CC4-5D6E-409C-BE32-E72D297353CC}">
              <c16:uniqueId val="{00000004-CFD0-4A56-B1AD-0908E776A02D}"/>
            </c:ext>
          </c:extLst>
        </c:ser>
        <c:dLbls>
          <c:showLegendKey val="0"/>
          <c:showVal val="0"/>
          <c:showCatName val="0"/>
          <c:showSerName val="0"/>
          <c:showPercent val="0"/>
          <c:showBubbleSize val="0"/>
        </c:dLbls>
        <c:gapWidth val="70"/>
        <c:overlap val="100"/>
        <c:axId val="843663936"/>
        <c:axId val="843664264"/>
      </c:barChart>
      <c:catAx>
        <c:axId val="8436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3664264"/>
        <c:crosses val="autoZero"/>
        <c:auto val="1"/>
        <c:lblAlgn val="ctr"/>
        <c:lblOffset val="100"/>
        <c:noMultiLvlLbl val="0"/>
      </c:catAx>
      <c:valAx>
        <c:axId val="8436642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366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'Renewal Strategy Chart'!$A$47</c:f>
              <c:strCache>
                <c:ptCount val="1"/>
                <c:pt idx="0">
                  <c:v>Funded Renewal Work</c:v>
                </c:pt>
              </c:strCache>
            </c:strRef>
          </c:tx>
          <c:spPr>
            <a:solidFill>
              <a:srgbClr val="007B85"/>
            </a:solidFill>
          </c:spPr>
          <c:invertIfNegative val="0"/>
          <c:cat>
            <c:strRef>
              <c:f>'Renewal Strategy Chart'!$H$46:$V$46</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'Renewal Strategy Chart'!$H$47:$V$47</c:f>
              <c:numCache>
                <c:formatCode>_-* #,##0_-;\-* #,##0_-;_-* "-"??_-;_-@_-</c:formatCode>
                <c:ptCount val="15"/>
                <c:pt idx="0">
                  <c:v>27752000</c:v>
                </c:pt>
                <c:pt idx="1">
                  <c:v>35554679.802955657</c:v>
                </c:pt>
                <c:pt idx="2">
                  <c:v>32564731.005362902</c:v>
                </c:pt>
                <c:pt idx="3">
                  <c:v>34905570.271547414</c:v>
                </c:pt>
                <c:pt idx="4">
                  <c:v>31901415.853278182</c:v>
                </c:pt>
                <c:pt idx="5">
                  <c:v>31174694.768422991</c:v>
                </c:pt>
                <c:pt idx="6">
                  <c:v>33100025.573799305</c:v>
                </c:pt>
                <c:pt idx="7">
                  <c:v>29506825.340468228</c:v>
                </c:pt>
                <c:pt idx="8">
                  <c:v>31949611.0567213</c:v>
                </c:pt>
                <c:pt idx="9">
                  <c:v>30976307.963333342</c:v>
                </c:pt>
                <c:pt idx="10">
                  <c:v>29307491.896537166</c:v>
                </c:pt>
                <c:pt idx="11">
                  <c:v>30690000</c:v>
                </c:pt>
                <c:pt idx="12">
                  <c:v>30800000</c:v>
                </c:pt>
                <c:pt idx="13">
                  <c:v>30700000</c:v>
                </c:pt>
                <c:pt idx="14">
                  <c:v>30783551</c:v>
                </c:pt>
              </c:numCache>
            </c:numRef>
          </c:val>
          <c:extLst>
            <c:ext xmlns:c16="http://schemas.microsoft.com/office/drawing/2014/chart" uri="{C3380CC4-5D6E-409C-BE32-E72D297353CC}">
              <c16:uniqueId val="{00000000-B4AA-469A-A408-F47545665CBA}"/>
            </c:ext>
          </c:extLst>
        </c:ser>
        <c:ser>
          <c:idx val="5"/>
          <c:order val="1"/>
          <c:tx>
            <c:strRef>
              <c:f>'Renewal Strategy Chart'!#REF!</c:f>
              <c:strCache>
                <c:ptCount val="1"/>
                <c:pt idx="0">
                  <c:v>#REF!</c:v>
                </c:pt>
              </c:strCache>
              <c:extLst xmlns:c15="http://schemas.microsoft.com/office/drawing/2012/chart"/>
            </c:strRef>
          </c:tx>
          <c:spPr>
            <a:solidFill>
              <a:schemeClr val="accent2">
                <a:lumMod val="20000"/>
                <a:lumOff val="80000"/>
              </a:schemeClr>
            </a:solidFill>
          </c:spPr>
          <c:invertIfNegative val="0"/>
          <c:cat>
            <c:strRef>
              <c:f>'Renewal Strategy Chart'!$H$46:$V$46</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'Renewal Strategy Chart'!#REF!</c:f>
              <c:extLst xmlns:c15="http://schemas.microsoft.com/office/drawing/2012/chart"/>
            </c:numRef>
          </c:val>
          <c:extLst xmlns:c15="http://schemas.microsoft.com/office/drawing/2012/chart">
            <c:ext xmlns:c16="http://schemas.microsoft.com/office/drawing/2014/chart" uri="{C3380CC4-5D6E-409C-BE32-E72D297353CC}">
              <c16:uniqueId val="{00000001-B4AA-469A-A408-F47545665CBA}"/>
            </c:ext>
          </c:extLst>
        </c:ser>
        <c:ser>
          <c:idx val="1"/>
          <c:order val="2"/>
          <c:tx>
            <c:strRef>
              <c:f>'Renewal Strategy Chart'!$A$49</c:f>
              <c:strCache>
                <c:ptCount val="1"/>
                <c:pt idx="0">
                  <c:v>Residual Renewal Demand</c:v>
                </c:pt>
              </c:strCache>
            </c:strRef>
          </c:tx>
          <c:spPr>
            <a:solidFill>
              <a:srgbClr val="F89728"/>
            </a:solidFill>
          </c:spPr>
          <c:invertIfNegative val="0"/>
          <c:cat>
            <c:strRef>
              <c:f>'Renewal Strategy Chart'!$H$46:$V$46</c:f>
              <c:strCache>
                <c:ptCount val="15"/>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strCache>
            </c:strRef>
          </c:cat>
          <c:val>
            <c:numRef>
              <c:f>'Renewal Strategy Chart'!$H$49:$V$49</c:f>
              <c:numCache>
                <c:formatCode>_-* #,##0_-;\-* #,##0_-;_-* "-"??_-;_-@_-</c:formatCode>
                <c:ptCount val="15"/>
                <c:pt idx="0">
                  <c:v>61361367</c:v>
                </c:pt>
                <c:pt idx="1">
                  <c:v>59472051.729064047</c:v>
                </c:pt>
                <c:pt idx="2">
                  <c:v>55297759.72974351</c:v>
                </c:pt>
                <c:pt idx="3">
                  <c:v>48949821.33795549</c:v>
                </c:pt>
                <c:pt idx="4">
                  <c:v>44464692.613084972</c:v>
                </c:pt>
                <c:pt idx="5">
                  <c:v>38894757.293970704</c:v>
                </c:pt>
                <c:pt idx="6">
                  <c:v>32103268.530343756</c:v>
                </c:pt>
                <c:pt idx="7">
                  <c:v>29294304.229954895</c:v>
                </c:pt>
                <c:pt idx="8">
                  <c:v>25038144.541210286</c:v>
                </c:pt>
                <c:pt idx="9">
                  <c:v>20714331.675465647</c:v>
                </c:pt>
                <c:pt idx="10">
                  <c:v>17840048.034531262</c:v>
                </c:pt>
                <c:pt idx="11">
                  <c:v>13733103.48215206</c:v>
                </c:pt>
                <c:pt idx="12">
                  <c:v>9016317.8433830179</c:v>
                </c:pt>
                <c:pt idx="13">
                  <c:v>4699981.2993380502</c:v>
                </c:pt>
                <c:pt idx="14">
                  <c:v>0.39262617006897926</c:v>
                </c:pt>
              </c:numCache>
            </c:numRef>
          </c:val>
          <c:extLst>
            <c:ext xmlns:c16="http://schemas.microsoft.com/office/drawing/2014/chart" uri="{C3380CC4-5D6E-409C-BE32-E72D297353CC}">
              <c16:uniqueId val="{00000002-B4AA-469A-A408-F47545665CBA}"/>
            </c:ext>
          </c:extLst>
        </c:ser>
        <c:dLbls>
          <c:showLegendKey val="0"/>
          <c:showVal val="0"/>
          <c:showCatName val="0"/>
          <c:showSerName val="0"/>
          <c:showPercent val="0"/>
          <c:showBubbleSize val="0"/>
        </c:dLbls>
        <c:gapWidth val="75"/>
        <c:overlap val="100"/>
        <c:axId val="70641920"/>
        <c:axId val="108929024"/>
        <c:extLst/>
      </c:barChart>
      <c:catAx>
        <c:axId val="70641920"/>
        <c:scaling>
          <c:orientation val="minMax"/>
        </c:scaling>
        <c:delete val="0"/>
        <c:axPos val="b"/>
        <c:numFmt formatCode="General" sourceLinked="0"/>
        <c:majorTickMark val="none"/>
        <c:minorTickMark val="none"/>
        <c:tickLblPos val="nextTo"/>
        <c:txPr>
          <a:bodyPr/>
          <a:lstStyle/>
          <a:p>
            <a:pPr>
              <a:defRPr sz="1000"/>
            </a:pPr>
            <a:endParaRPr lang="en-US"/>
          </a:p>
        </c:txPr>
        <c:crossAx val="108929024"/>
        <c:crosses val="autoZero"/>
        <c:auto val="1"/>
        <c:lblAlgn val="ctr"/>
        <c:lblOffset val="100"/>
        <c:noMultiLvlLbl val="0"/>
      </c:catAx>
      <c:valAx>
        <c:axId val="108929024"/>
        <c:scaling>
          <c:orientation val="minMax"/>
          <c:max val="100000000"/>
          <c:min val="0"/>
        </c:scaling>
        <c:delete val="0"/>
        <c:axPos val="l"/>
        <c:majorGridlines/>
        <c:numFmt formatCode="_-* #,##0_-;\-* #,##0_-;_-* &quot;-&quot;??_-;_-@_-" sourceLinked="1"/>
        <c:majorTickMark val="none"/>
        <c:minorTickMark val="none"/>
        <c:tickLblPos val="nextTo"/>
        <c:spPr>
          <a:ln w="9525">
            <a:noFill/>
          </a:ln>
        </c:spPr>
        <c:txPr>
          <a:bodyPr/>
          <a:lstStyle/>
          <a:p>
            <a:pPr>
              <a:defRPr sz="1200"/>
            </a:pPr>
            <a:endParaRPr lang="en-US"/>
          </a:p>
        </c:txPr>
        <c:crossAx val="70641920"/>
        <c:crosses val="autoZero"/>
        <c:crossBetween val="between"/>
        <c:dispUnits>
          <c:builtInUnit val="millions"/>
          <c:dispUnitsLbl>
            <c:tx>
              <c:rich>
                <a:bodyPr/>
                <a:lstStyle/>
                <a:p>
                  <a:pPr>
                    <a:defRPr sz="1200"/>
                  </a:pPr>
                  <a:r>
                    <a:rPr lang="en-AU"/>
                    <a:t>$ Millions</a:t>
                  </a:r>
                </a:p>
              </c:rich>
            </c:tx>
          </c:dispUnitsLbl>
        </c:dispUnits>
      </c:valAx>
    </c:plotArea>
    <c:legend>
      <c:legendPos val="b"/>
      <c:overlay val="0"/>
      <c:txPr>
        <a:bodyPr/>
        <a:lstStyle/>
        <a:p>
          <a:pPr>
            <a:defRPr sz="12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Asset Funding Requirements</a:t>
            </a:r>
          </a:p>
        </c:rich>
      </c:tx>
      <c:layout>
        <c:manualLayout>
          <c:xMode val="edge"/>
          <c:yMode val="edge"/>
          <c:x val="0.33897313649398547"/>
          <c:y val="3.1710144117700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284230607750272"/>
          <c:y val="0.11257696347996426"/>
          <c:w val="0.83139240015791627"/>
          <c:h val="0.74764714528033072"/>
        </c:manualLayout>
      </c:layout>
      <c:barChart>
        <c:barDir val="col"/>
        <c:grouping val="stacked"/>
        <c:varyColors val="0"/>
        <c:ser>
          <c:idx val="0"/>
          <c:order val="0"/>
          <c:tx>
            <c:strRef>
              <c:f>'Tables copied'!$A$20</c:f>
              <c:strCache>
                <c:ptCount val="1"/>
                <c:pt idx="0">
                  <c:v>Maintenance / Operations</c:v>
                </c:pt>
              </c:strCache>
            </c:strRef>
          </c:tx>
          <c:spPr>
            <a:solidFill>
              <a:srgbClr val="8A7967"/>
            </a:solidFill>
            <a:ln>
              <a:noFill/>
            </a:ln>
            <a:effectLst/>
          </c:spPr>
          <c:invertIfNegative val="0"/>
          <c:cat>
            <c:strRef>
              <c:f>'Tables copied'!$C$3:$L$3</c:f>
              <c:strCache>
                <c:ptCount val="10"/>
                <c:pt idx="0">
                  <c:v>2021/22</c:v>
                </c:pt>
                <c:pt idx="1">
                  <c:v>2022/23</c:v>
                </c:pt>
                <c:pt idx="2">
                  <c:v>2023/24</c:v>
                </c:pt>
                <c:pt idx="3">
                  <c:v>2024/25</c:v>
                </c:pt>
                <c:pt idx="4">
                  <c:v>2025/26</c:v>
                </c:pt>
                <c:pt idx="5">
                  <c:v>2026/27</c:v>
                </c:pt>
                <c:pt idx="6">
                  <c:v>2027/28</c:v>
                </c:pt>
                <c:pt idx="7">
                  <c:v>2028/29</c:v>
                </c:pt>
                <c:pt idx="8">
                  <c:v>2029/30</c:v>
                </c:pt>
                <c:pt idx="9">
                  <c:v>2030/31</c:v>
                </c:pt>
              </c:strCache>
              <c:extLst/>
            </c:strRef>
          </c:cat>
          <c:val>
            <c:numRef>
              <c:f>'Tables copied'!$C$20:$L$20</c:f>
              <c:numCache>
                <c:formatCode>#,##0</c:formatCode>
                <c:ptCount val="10"/>
                <c:pt idx="0">
                  <c:v>61795</c:v>
                </c:pt>
                <c:pt idx="1">
                  <c:v>62876</c:v>
                </c:pt>
                <c:pt idx="2">
                  <c:v>63976</c:v>
                </c:pt>
                <c:pt idx="3">
                  <c:v>65096</c:v>
                </c:pt>
                <c:pt idx="4">
                  <c:v>66235</c:v>
                </c:pt>
                <c:pt idx="5">
                  <c:v>67394</c:v>
                </c:pt>
                <c:pt idx="6">
                  <c:v>68742</c:v>
                </c:pt>
                <c:pt idx="7">
                  <c:v>70117</c:v>
                </c:pt>
                <c:pt idx="8">
                  <c:v>71519</c:v>
                </c:pt>
                <c:pt idx="9">
                  <c:v>72950</c:v>
                </c:pt>
              </c:numCache>
              <c:extLst/>
            </c:numRef>
          </c:val>
          <c:extLst>
            <c:ext xmlns:c16="http://schemas.microsoft.com/office/drawing/2014/chart" uri="{C3380CC4-5D6E-409C-BE32-E72D297353CC}">
              <c16:uniqueId val="{00000000-F3BF-47C1-A2B3-68266CB3061E}"/>
            </c:ext>
          </c:extLst>
        </c:ser>
        <c:ser>
          <c:idx val="1"/>
          <c:order val="1"/>
          <c:tx>
            <c:strRef>
              <c:f>'Tables copied'!$A$17</c:f>
              <c:strCache>
                <c:ptCount val="1"/>
                <c:pt idx="0">
                  <c:v>Renewal</c:v>
                </c:pt>
              </c:strCache>
            </c:strRef>
          </c:tx>
          <c:spPr>
            <a:solidFill>
              <a:srgbClr val="0067AC"/>
            </a:solidFill>
            <a:ln>
              <a:noFill/>
            </a:ln>
            <a:effectLst/>
          </c:spPr>
          <c:invertIfNegative val="0"/>
          <c:cat>
            <c:strRef>
              <c:f>'Tables copied'!$C$3:$L$3</c:f>
              <c:strCache>
                <c:ptCount val="10"/>
                <c:pt idx="0">
                  <c:v>2021/22</c:v>
                </c:pt>
                <c:pt idx="1">
                  <c:v>2022/23</c:v>
                </c:pt>
                <c:pt idx="2">
                  <c:v>2023/24</c:v>
                </c:pt>
                <c:pt idx="3">
                  <c:v>2024/25</c:v>
                </c:pt>
                <c:pt idx="4">
                  <c:v>2025/26</c:v>
                </c:pt>
                <c:pt idx="5">
                  <c:v>2026/27</c:v>
                </c:pt>
                <c:pt idx="6">
                  <c:v>2027/28</c:v>
                </c:pt>
                <c:pt idx="7">
                  <c:v>2028/29</c:v>
                </c:pt>
                <c:pt idx="8">
                  <c:v>2029/30</c:v>
                </c:pt>
                <c:pt idx="9">
                  <c:v>2030/31</c:v>
                </c:pt>
              </c:strCache>
              <c:extLst/>
            </c:strRef>
          </c:cat>
          <c:val>
            <c:numRef>
              <c:f>'Tables copied'!$C$17:$L$17</c:f>
              <c:numCache>
                <c:formatCode>#,##0</c:formatCode>
                <c:ptCount val="10"/>
                <c:pt idx="0">
                  <c:v>27752</c:v>
                </c:pt>
                <c:pt idx="1">
                  <c:v>36088</c:v>
                </c:pt>
                <c:pt idx="2">
                  <c:v>33549</c:v>
                </c:pt>
                <c:pt idx="3">
                  <c:v>36500</c:v>
                </c:pt>
                <c:pt idx="4">
                  <c:v>33859</c:v>
                </c:pt>
                <c:pt idx="5">
                  <c:v>33584</c:v>
                </c:pt>
                <c:pt idx="6">
                  <c:v>36193</c:v>
                </c:pt>
                <c:pt idx="7">
                  <c:v>32748</c:v>
                </c:pt>
                <c:pt idx="8">
                  <c:v>35991</c:v>
                </c:pt>
                <c:pt idx="9">
                  <c:v>35418</c:v>
                </c:pt>
              </c:numCache>
              <c:extLst/>
            </c:numRef>
          </c:val>
          <c:extLst>
            <c:ext xmlns:c16="http://schemas.microsoft.com/office/drawing/2014/chart" uri="{C3380CC4-5D6E-409C-BE32-E72D297353CC}">
              <c16:uniqueId val="{00000001-F3BF-47C1-A2B3-68266CB3061E}"/>
            </c:ext>
          </c:extLst>
        </c:ser>
        <c:ser>
          <c:idx val="2"/>
          <c:order val="2"/>
          <c:tx>
            <c:strRef>
              <c:f>'Tables copied'!$A$19</c:f>
              <c:strCache>
                <c:ptCount val="1"/>
                <c:pt idx="0">
                  <c:v>Upgrade</c:v>
                </c:pt>
              </c:strCache>
            </c:strRef>
          </c:tx>
          <c:spPr>
            <a:solidFill>
              <a:srgbClr val="FFD200"/>
            </a:solidFill>
            <a:ln>
              <a:noFill/>
            </a:ln>
            <a:effectLst/>
          </c:spPr>
          <c:invertIfNegative val="0"/>
          <c:cat>
            <c:strRef>
              <c:f>'Tables copied'!$C$3:$L$3</c:f>
              <c:strCache>
                <c:ptCount val="10"/>
                <c:pt idx="0">
                  <c:v>2021/22</c:v>
                </c:pt>
                <c:pt idx="1">
                  <c:v>2022/23</c:v>
                </c:pt>
                <c:pt idx="2">
                  <c:v>2023/24</c:v>
                </c:pt>
                <c:pt idx="3">
                  <c:v>2024/25</c:v>
                </c:pt>
                <c:pt idx="4">
                  <c:v>2025/26</c:v>
                </c:pt>
                <c:pt idx="5">
                  <c:v>2026/27</c:v>
                </c:pt>
                <c:pt idx="6">
                  <c:v>2027/28</c:v>
                </c:pt>
                <c:pt idx="7">
                  <c:v>2028/29</c:v>
                </c:pt>
                <c:pt idx="8">
                  <c:v>2029/30</c:v>
                </c:pt>
                <c:pt idx="9">
                  <c:v>2030/31</c:v>
                </c:pt>
              </c:strCache>
              <c:extLst/>
            </c:strRef>
          </c:cat>
          <c:val>
            <c:numRef>
              <c:f>'Tables copied'!$C$19:$L$19</c:f>
              <c:numCache>
                <c:formatCode>#,##0</c:formatCode>
                <c:ptCount val="10"/>
                <c:pt idx="0">
                  <c:v>26032</c:v>
                </c:pt>
                <c:pt idx="1">
                  <c:v>36964</c:v>
                </c:pt>
                <c:pt idx="2">
                  <c:v>45296</c:v>
                </c:pt>
                <c:pt idx="3">
                  <c:v>39409</c:v>
                </c:pt>
                <c:pt idx="4">
                  <c:v>41463</c:v>
                </c:pt>
                <c:pt idx="5">
                  <c:v>38262</c:v>
                </c:pt>
                <c:pt idx="6">
                  <c:v>35676</c:v>
                </c:pt>
                <c:pt idx="7">
                  <c:v>28480</c:v>
                </c:pt>
                <c:pt idx="8">
                  <c:v>20549</c:v>
                </c:pt>
                <c:pt idx="9">
                  <c:v>19953</c:v>
                </c:pt>
              </c:numCache>
              <c:extLst/>
            </c:numRef>
          </c:val>
          <c:extLst>
            <c:ext xmlns:c16="http://schemas.microsoft.com/office/drawing/2014/chart" uri="{C3380CC4-5D6E-409C-BE32-E72D297353CC}">
              <c16:uniqueId val="{00000002-F3BF-47C1-A2B3-68266CB3061E}"/>
            </c:ext>
          </c:extLst>
        </c:ser>
        <c:ser>
          <c:idx val="3"/>
          <c:order val="3"/>
          <c:tx>
            <c:strRef>
              <c:f>'Tables copied'!$A$18</c:f>
              <c:strCache>
                <c:ptCount val="1"/>
                <c:pt idx="0">
                  <c:v>Expansion</c:v>
                </c:pt>
              </c:strCache>
            </c:strRef>
          </c:tx>
          <c:spPr>
            <a:solidFill>
              <a:srgbClr val="E50E63"/>
            </a:solidFill>
            <a:ln>
              <a:noFill/>
            </a:ln>
            <a:effectLst/>
          </c:spPr>
          <c:invertIfNegative val="0"/>
          <c:cat>
            <c:strRef>
              <c:f>'Tables copied'!$C$3:$L$3</c:f>
              <c:strCache>
                <c:ptCount val="10"/>
                <c:pt idx="0">
                  <c:v>2021/22</c:v>
                </c:pt>
                <c:pt idx="1">
                  <c:v>2022/23</c:v>
                </c:pt>
                <c:pt idx="2">
                  <c:v>2023/24</c:v>
                </c:pt>
                <c:pt idx="3">
                  <c:v>2024/25</c:v>
                </c:pt>
                <c:pt idx="4">
                  <c:v>2025/26</c:v>
                </c:pt>
                <c:pt idx="5">
                  <c:v>2026/27</c:v>
                </c:pt>
                <c:pt idx="6">
                  <c:v>2027/28</c:v>
                </c:pt>
                <c:pt idx="7">
                  <c:v>2028/29</c:v>
                </c:pt>
                <c:pt idx="8">
                  <c:v>2029/30</c:v>
                </c:pt>
                <c:pt idx="9">
                  <c:v>2030/31</c:v>
                </c:pt>
              </c:strCache>
              <c:extLst/>
            </c:strRef>
          </c:cat>
          <c:val>
            <c:numRef>
              <c:f>'Tables copied'!$C$18:$L$18</c:f>
              <c:numCache>
                <c:formatCode>#,##0</c:formatCode>
                <c:ptCount val="10"/>
                <c:pt idx="0">
                  <c:v>10127</c:v>
                </c:pt>
                <c:pt idx="1">
                  <c:v>4514</c:v>
                </c:pt>
                <c:pt idx="2">
                  <c:v>1789</c:v>
                </c:pt>
                <c:pt idx="3">
                  <c:v>1838</c:v>
                </c:pt>
                <c:pt idx="4">
                  <c:v>2093</c:v>
                </c:pt>
                <c:pt idx="5">
                  <c:v>2093</c:v>
                </c:pt>
                <c:pt idx="6">
                  <c:v>2202</c:v>
                </c:pt>
                <c:pt idx="7">
                  <c:v>2973</c:v>
                </c:pt>
                <c:pt idx="8">
                  <c:v>3053</c:v>
                </c:pt>
                <c:pt idx="9">
                  <c:v>3074</c:v>
                </c:pt>
              </c:numCache>
              <c:extLst/>
            </c:numRef>
          </c:val>
          <c:extLst>
            <c:ext xmlns:c16="http://schemas.microsoft.com/office/drawing/2014/chart" uri="{C3380CC4-5D6E-409C-BE32-E72D297353CC}">
              <c16:uniqueId val="{00000003-F3BF-47C1-A2B3-68266CB3061E}"/>
            </c:ext>
          </c:extLst>
        </c:ser>
        <c:ser>
          <c:idx val="4"/>
          <c:order val="4"/>
          <c:tx>
            <c:strRef>
              <c:f>'Tables copied'!$A$16</c:f>
              <c:strCache>
                <c:ptCount val="1"/>
                <c:pt idx="0">
                  <c:v>New assets</c:v>
                </c:pt>
              </c:strCache>
            </c:strRef>
          </c:tx>
          <c:spPr>
            <a:solidFill>
              <a:srgbClr val="49A942"/>
            </a:solidFill>
            <a:ln>
              <a:noFill/>
            </a:ln>
            <a:effectLst/>
          </c:spPr>
          <c:invertIfNegative val="0"/>
          <c:cat>
            <c:strRef>
              <c:f>'Tables copied'!$C$3:$L$3</c:f>
              <c:strCache>
                <c:ptCount val="10"/>
                <c:pt idx="0">
                  <c:v>2021/22</c:v>
                </c:pt>
                <c:pt idx="1">
                  <c:v>2022/23</c:v>
                </c:pt>
                <c:pt idx="2">
                  <c:v>2023/24</c:v>
                </c:pt>
                <c:pt idx="3">
                  <c:v>2024/25</c:v>
                </c:pt>
                <c:pt idx="4">
                  <c:v>2025/26</c:v>
                </c:pt>
                <c:pt idx="5">
                  <c:v>2026/27</c:v>
                </c:pt>
                <c:pt idx="6">
                  <c:v>2027/28</c:v>
                </c:pt>
                <c:pt idx="7">
                  <c:v>2028/29</c:v>
                </c:pt>
                <c:pt idx="8">
                  <c:v>2029/30</c:v>
                </c:pt>
                <c:pt idx="9">
                  <c:v>2030/31</c:v>
                </c:pt>
              </c:strCache>
              <c:extLst/>
            </c:strRef>
          </c:cat>
          <c:val>
            <c:numRef>
              <c:f>'Tables copied'!$C$16:$L$16</c:f>
              <c:numCache>
                <c:formatCode>#,##0</c:formatCode>
                <c:ptCount val="10"/>
                <c:pt idx="0">
                  <c:v>25728</c:v>
                </c:pt>
                <c:pt idx="1">
                  <c:v>13861</c:v>
                </c:pt>
                <c:pt idx="2">
                  <c:v>2387</c:v>
                </c:pt>
                <c:pt idx="3">
                  <c:v>2957</c:v>
                </c:pt>
                <c:pt idx="4">
                  <c:v>2648</c:v>
                </c:pt>
                <c:pt idx="5">
                  <c:v>2723</c:v>
                </c:pt>
                <c:pt idx="6">
                  <c:v>2225</c:v>
                </c:pt>
                <c:pt idx="7">
                  <c:v>2997</c:v>
                </c:pt>
                <c:pt idx="8">
                  <c:v>3077</c:v>
                </c:pt>
                <c:pt idx="9">
                  <c:v>3100</c:v>
                </c:pt>
              </c:numCache>
              <c:extLst/>
            </c:numRef>
          </c:val>
          <c:extLst>
            <c:ext xmlns:c16="http://schemas.microsoft.com/office/drawing/2014/chart" uri="{C3380CC4-5D6E-409C-BE32-E72D297353CC}">
              <c16:uniqueId val="{00000004-F3BF-47C1-A2B3-68266CB3061E}"/>
            </c:ext>
          </c:extLst>
        </c:ser>
        <c:dLbls>
          <c:showLegendKey val="0"/>
          <c:showVal val="0"/>
          <c:showCatName val="0"/>
          <c:showSerName val="0"/>
          <c:showPercent val="0"/>
          <c:showBubbleSize val="0"/>
        </c:dLbls>
        <c:gapWidth val="88"/>
        <c:overlap val="100"/>
        <c:axId val="1004394656"/>
        <c:axId val="1004394000"/>
      </c:barChart>
      <c:catAx>
        <c:axId val="10043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04394000"/>
        <c:crosses val="autoZero"/>
        <c:auto val="1"/>
        <c:lblAlgn val="ctr"/>
        <c:lblOffset val="100"/>
        <c:noMultiLvlLbl val="0"/>
      </c:catAx>
      <c:valAx>
        <c:axId val="1004394000"/>
        <c:scaling>
          <c:orientation val="minMax"/>
          <c:max val="1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 Millions</a:t>
                </a:r>
                <a:r>
                  <a:rPr lang="en-AU" sz="1200" baseline="0">
                    <a:latin typeface="Arial" panose="020B0604020202020204" pitchFamily="34" charset="0"/>
                    <a:cs typeface="Arial" panose="020B0604020202020204" pitchFamily="34" charset="0"/>
                  </a:rPr>
                  <a:t> </a:t>
                </a:r>
                <a:endParaRPr lang="en-AU" sz="1200">
                  <a:latin typeface="Arial" panose="020B0604020202020204" pitchFamily="34" charset="0"/>
                  <a:cs typeface="Arial" panose="020B0604020202020204" pitchFamily="34" charset="0"/>
                </a:endParaRPr>
              </a:p>
            </c:rich>
          </c:tx>
          <c:layout>
            <c:manualLayout>
              <c:xMode val="edge"/>
              <c:yMode val="edge"/>
              <c:x val="3.4463209785642372E-2"/>
              <c:y val="0.1100299123985926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04394656"/>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E4434-489E-41AF-9E0B-CBD9892B4AF2}" type="doc">
      <dgm:prSet loTypeId="urn:microsoft.com/office/officeart/2005/8/layout/cycle8" loCatId="cycle" qsTypeId="urn:microsoft.com/office/officeart/2005/8/quickstyle/simple2" qsCatId="simple" csTypeId="urn:microsoft.com/office/officeart/2005/8/colors/accent3_2" csCatId="accent3" phldr="1"/>
      <dgm:spPr/>
    </dgm:pt>
    <dgm:pt modelId="{1CD80121-E210-46ED-BA60-7810EADBFCC1}">
      <dgm:prSet phldrT="[Text]"/>
      <dgm:spPr>
        <a:solidFill>
          <a:srgbClr val="0096D7"/>
        </a:solidFill>
      </dgm:spPr>
      <dgm:t>
        <a:bodyPr/>
        <a:lstStyle/>
        <a:p>
          <a:r>
            <a:rPr lang="en-AU"/>
            <a:t>Planning</a:t>
          </a:r>
        </a:p>
      </dgm:t>
    </dgm:pt>
    <dgm:pt modelId="{159202B5-E5A8-42F2-81D6-EAE1CCCB68E6}" type="parTrans" cxnId="{ECC9799E-0E50-43D2-8457-BCD99F8A5909}">
      <dgm:prSet/>
      <dgm:spPr/>
      <dgm:t>
        <a:bodyPr/>
        <a:lstStyle/>
        <a:p>
          <a:endParaRPr lang="en-AU"/>
        </a:p>
      </dgm:t>
    </dgm:pt>
    <dgm:pt modelId="{4CFB7919-D43E-4021-9456-5C994FD21E21}" type="sibTrans" cxnId="{ECC9799E-0E50-43D2-8457-BCD99F8A5909}">
      <dgm:prSet/>
      <dgm:spPr/>
      <dgm:t>
        <a:bodyPr/>
        <a:lstStyle/>
        <a:p>
          <a:endParaRPr lang="en-AU"/>
        </a:p>
      </dgm:t>
    </dgm:pt>
    <dgm:pt modelId="{A505675C-EE28-4C2A-AC9E-F3D8FEC626D5}">
      <dgm:prSet phldrT="[Text]"/>
      <dgm:spPr>
        <a:solidFill>
          <a:srgbClr val="0067AC"/>
        </a:solidFill>
      </dgm:spPr>
      <dgm:t>
        <a:bodyPr/>
        <a:lstStyle/>
        <a:p>
          <a:r>
            <a:rPr lang="en-AU"/>
            <a:t>Design</a:t>
          </a:r>
        </a:p>
      </dgm:t>
    </dgm:pt>
    <dgm:pt modelId="{F2E1E4E4-564D-4E08-845E-C28542AC5C00}" type="parTrans" cxnId="{68A62D4B-EFE3-4A2C-AE05-0797A702E4A8}">
      <dgm:prSet/>
      <dgm:spPr/>
      <dgm:t>
        <a:bodyPr/>
        <a:lstStyle/>
        <a:p>
          <a:endParaRPr lang="en-AU"/>
        </a:p>
      </dgm:t>
    </dgm:pt>
    <dgm:pt modelId="{78C9FE82-5426-462E-B0E1-AD725788265C}" type="sibTrans" cxnId="{68A62D4B-EFE3-4A2C-AE05-0797A702E4A8}">
      <dgm:prSet/>
      <dgm:spPr/>
      <dgm:t>
        <a:bodyPr/>
        <a:lstStyle/>
        <a:p>
          <a:endParaRPr lang="en-AU"/>
        </a:p>
      </dgm:t>
    </dgm:pt>
    <dgm:pt modelId="{E115E102-AFBF-434D-9E50-84ADD8A5C30C}">
      <dgm:prSet phldrT="[Text]"/>
      <dgm:spPr>
        <a:solidFill>
          <a:srgbClr val="4AAA42"/>
        </a:solidFill>
      </dgm:spPr>
      <dgm:t>
        <a:bodyPr/>
        <a:lstStyle/>
        <a:p>
          <a:r>
            <a:rPr lang="en-AU"/>
            <a:t>Acquisition</a:t>
          </a:r>
        </a:p>
      </dgm:t>
    </dgm:pt>
    <dgm:pt modelId="{31A2E09A-778D-4EA1-86B8-7F830280AD2D}" type="parTrans" cxnId="{E06A6328-3157-4E0F-B92B-F2EC51CDF083}">
      <dgm:prSet/>
      <dgm:spPr/>
      <dgm:t>
        <a:bodyPr/>
        <a:lstStyle/>
        <a:p>
          <a:endParaRPr lang="en-AU"/>
        </a:p>
      </dgm:t>
    </dgm:pt>
    <dgm:pt modelId="{B379F301-8144-4441-BBE9-B8C715E88581}" type="sibTrans" cxnId="{E06A6328-3157-4E0F-B92B-F2EC51CDF083}">
      <dgm:prSet/>
      <dgm:spPr/>
      <dgm:t>
        <a:bodyPr/>
        <a:lstStyle/>
        <a:p>
          <a:endParaRPr lang="en-AU"/>
        </a:p>
      </dgm:t>
    </dgm:pt>
    <dgm:pt modelId="{6B7F8CEE-32FB-4CB3-9242-352F4A5BCFEC}">
      <dgm:prSet phldrT="[Text]"/>
      <dgm:spPr>
        <a:solidFill>
          <a:srgbClr val="007C85"/>
        </a:solidFill>
      </dgm:spPr>
      <dgm:t>
        <a:bodyPr/>
        <a:lstStyle/>
        <a:p>
          <a:r>
            <a:rPr lang="en-AU"/>
            <a:t>Operation / Maintenance</a:t>
          </a:r>
        </a:p>
      </dgm:t>
    </dgm:pt>
    <dgm:pt modelId="{CF89DACE-320D-4FC5-A80E-409A787B5D62}" type="parTrans" cxnId="{ABCB5A19-79F1-4FF2-AD9E-0FADBCAB8C44}">
      <dgm:prSet/>
      <dgm:spPr/>
      <dgm:t>
        <a:bodyPr/>
        <a:lstStyle/>
        <a:p>
          <a:endParaRPr lang="en-AU"/>
        </a:p>
      </dgm:t>
    </dgm:pt>
    <dgm:pt modelId="{B842BE3D-F6E7-40DE-AF83-D0B2F8675CE6}" type="sibTrans" cxnId="{ABCB5A19-79F1-4FF2-AD9E-0FADBCAB8C44}">
      <dgm:prSet/>
      <dgm:spPr/>
      <dgm:t>
        <a:bodyPr/>
        <a:lstStyle/>
        <a:p>
          <a:endParaRPr lang="en-AU"/>
        </a:p>
      </dgm:t>
    </dgm:pt>
    <dgm:pt modelId="{9BEE9225-87D5-49D1-8E02-F8B198F82947}">
      <dgm:prSet phldrT="[Text]"/>
      <dgm:spPr>
        <a:solidFill>
          <a:srgbClr val="D2E9EA"/>
        </a:solidFill>
      </dgm:spPr>
      <dgm:t>
        <a:bodyPr/>
        <a:lstStyle/>
        <a:p>
          <a:r>
            <a:rPr lang="en-AU">
              <a:solidFill>
                <a:sysClr val="windowText" lastClr="000000"/>
              </a:solidFill>
            </a:rPr>
            <a:t>Renewal / Modification</a:t>
          </a:r>
        </a:p>
      </dgm:t>
    </dgm:pt>
    <dgm:pt modelId="{DAE075D9-785B-4064-A29D-BED32B5AF519}" type="parTrans" cxnId="{00E70AC9-39AE-4B04-B7B9-024636BB2CC6}">
      <dgm:prSet/>
      <dgm:spPr/>
      <dgm:t>
        <a:bodyPr/>
        <a:lstStyle/>
        <a:p>
          <a:endParaRPr lang="en-AU"/>
        </a:p>
      </dgm:t>
    </dgm:pt>
    <dgm:pt modelId="{37BB6F2E-7166-4614-8240-B1D3ACD8B7EB}" type="sibTrans" cxnId="{00E70AC9-39AE-4B04-B7B9-024636BB2CC6}">
      <dgm:prSet/>
      <dgm:spPr/>
      <dgm:t>
        <a:bodyPr/>
        <a:lstStyle/>
        <a:p>
          <a:endParaRPr lang="en-AU"/>
        </a:p>
      </dgm:t>
    </dgm:pt>
    <dgm:pt modelId="{9D9FFF81-C163-4357-9401-B2736DE82CDD}">
      <dgm:prSet phldrT="[Text]"/>
      <dgm:spPr>
        <a:solidFill>
          <a:srgbClr val="E40E62"/>
        </a:solidFill>
      </dgm:spPr>
      <dgm:t>
        <a:bodyPr/>
        <a:lstStyle/>
        <a:p>
          <a:r>
            <a:rPr lang="en-AU"/>
            <a:t>Disposal / Decommision</a:t>
          </a:r>
        </a:p>
      </dgm:t>
    </dgm:pt>
    <dgm:pt modelId="{EB8293B1-8BBE-4B0D-B1F3-3BC68B1ABD49}" type="parTrans" cxnId="{D7547B21-3341-4E5B-87C2-A695684DDF7B}">
      <dgm:prSet/>
      <dgm:spPr/>
      <dgm:t>
        <a:bodyPr/>
        <a:lstStyle/>
        <a:p>
          <a:endParaRPr lang="en-AU"/>
        </a:p>
      </dgm:t>
    </dgm:pt>
    <dgm:pt modelId="{D101324F-AC4A-45D0-BFB3-895E9348F947}" type="sibTrans" cxnId="{D7547B21-3341-4E5B-87C2-A695684DDF7B}">
      <dgm:prSet/>
      <dgm:spPr/>
      <dgm:t>
        <a:bodyPr/>
        <a:lstStyle/>
        <a:p>
          <a:endParaRPr lang="en-AU"/>
        </a:p>
      </dgm:t>
    </dgm:pt>
    <dgm:pt modelId="{046C11A1-B6C2-4B82-B8C2-F2577CD63566}" type="pres">
      <dgm:prSet presAssocID="{659E4434-489E-41AF-9E0B-CBD9892B4AF2}" presName="compositeShape" presStyleCnt="0">
        <dgm:presLayoutVars>
          <dgm:chMax val="7"/>
          <dgm:dir/>
          <dgm:resizeHandles val="exact"/>
        </dgm:presLayoutVars>
      </dgm:prSet>
      <dgm:spPr/>
    </dgm:pt>
    <dgm:pt modelId="{8028C899-997C-4347-9D6A-D2D16587501B}" type="pres">
      <dgm:prSet presAssocID="{659E4434-489E-41AF-9E0B-CBD9892B4AF2}" presName="wedge1" presStyleLbl="node1" presStyleIdx="0" presStyleCnt="6"/>
      <dgm:spPr/>
    </dgm:pt>
    <dgm:pt modelId="{6A33B1AB-CC1E-46E8-9370-CE7D02BD0790}" type="pres">
      <dgm:prSet presAssocID="{659E4434-489E-41AF-9E0B-CBD9892B4AF2}" presName="dummy1a" presStyleCnt="0"/>
      <dgm:spPr/>
    </dgm:pt>
    <dgm:pt modelId="{47BE89EA-81CC-4EC8-8AF6-BA8D187BF171}" type="pres">
      <dgm:prSet presAssocID="{659E4434-489E-41AF-9E0B-CBD9892B4AF2}" presName="dummy1b" presStyleCnt="0"/>
      <dgm:spPr/>
    </dgm:pt>
    <dgm:pt modelId="{A830D9D7-F718-4EE2-B3FA-9D466ACAC861}" type="pres">
      <dgm:prSet presAssocID="{659E4434-489E-41AF-9E0B-CBD9892B4AF2}" presName="wedge1Tx" presStyleLbl="node1" presStyleIdx="0" presStyleCnt="6">
        <dgm:presLayoutVars>
          <dgm:chMax val="0"/>
          <dgm:chPref val="0"/>
          <dgm:bulletEnabled val="1"/>
        </dgm:presLayoutVars>
      </dgm:prSet>
      <dgm:spPr/>
    </dgm:pt>
    <dgm:pt modelId="{C44FA90D-1968-4520-B2C1-C2F5F0CD4F38}" type="pres">
      <dgm:prSet presAssocID="{659E4434-489E-41AF-9E0B-CBD9892B4AF2}" presName="wedge2" presStyleLbl="node1" presStyleIdx="1" presStyleCnt="6"/>
      <dgm:spPr/>
    </dgm:pt>
    <dgm:pt modelId="{E0D58904-BF13-42E5-8A2A-2DEC5BA9144C}" type="pres">
      <dgm:prSet presAssocID="{659E4434-489E-41AF-9E0B-CBD9892B4AF2}" presName="dummy2a" presStyleCnt="0"/>
      <dgm:spPr/>
    </dgm:pt>
    <dgm:pt modelId="{EB2E0762-1A66-4D87-A39E-F6070019EA74}" type="pres">
      <dgm:prSet presAssocID="{659E4434-489E-41AF-9E0B-CBD9892B4AF2}" presName="dummy2b" presStyleCnt="0"/>
      <dgm:spPr/>
    </dgm:pt>
    <dgm:pt modelId="{EC99D3F2-53F3-4B38-B386-0F59E272C096}" type="pres">
      <dgm:prSet presAssocID="{659E4434-489E-41AF-9E0B-CBD9892B4AF2}" presName="wedge2Tx" presStyleLbl="node1" presStyleIdx="1" presStyleCnt="6">
        <dgm:presLayoutVars>
          <dgm:chMax val="0"/>
          <dgm:chPref val="0"/>
          <dgm:bulletEnabled val="1"/>
        </dgm:presLayoutVars>
      </dgm:prSet>
      <dgm:spPr/>
    </dgm:pt>
    <dgm:pt modelId="{3EFCEA3C-6CBA-4EBB-93AB-B715A6378AFF}" type="pres">
      <dgm:prSet presAssocID="{659E4434-489E-41AF-9E0B-CBD9892B4AF2}" presName="wedge3" presStyleLbl="node1" presStyleIdx="2" presStyleCnt="6"/>
      <dgm:spPr/>
    </dgm:pt>
    <dgm:pt modelId="{77DBDB59-2355-4159-B788-2BE9F660CAAB}" type="pres">
      <dgm:prSet presAssocID="{659E4434-489E-41AF-9E0B-CBD9892B4AF2}" presName="dummy3a" presStyleCnt="0"/>
      <dgm:spPr/>
    </dgm:pt>
    <dgm:pt modelId="{F7557DE0-C269-4B58-9964-F2FB0508FE57}" type="pres">
      <dgm:prSet presAssocID="{659E4434-489E-41AF-9E0B-CBD9892B4AF2}" presName="dummy3b" presStyleCnt="0"/>
      <dgm:spPr/>
    </dgm:pt>
    <dgm:pt modelId="{3DA2BA15-0BA8-4CFF-A19C-CAABE7F16727}" type="pres">
      <dgm:prSet presAssocID="{659E4434-489E-41AF-9E0B-CBD9892B4AF2}" presName="wedge3Tx" presStyleLbl="node1" presStyleIdx="2" presStyleCnt="6">
        <dgm:presLayoutVars>
          <dgm:chMax val="0"/>
          <dgm:chPref val="0"/>
          <dgm:bulletEnabled val="1"/>
        </dgm:presLayoutVars>
      </dgm:prSet>
      <dgm:spPr/>
    </dgm:pt>
    <dgm:pt modelId="{F27C4E54-E9AD-44A2-95B7-EEA0EE84B722}" type="pres">
      <dgm:prSet presAssocID="{659E4434-489E-41AF-9E0B-CBD9892B4AF2}" presName="wedge4" presStyleLbl="node1" presStyleIdx="3" presStyleCnt="6"/>
      <dgm:spPr/>
    </dgm:pt>
    <dgm:pt modelId="{5C03AA54-61F4-4DA9-8911-84BD70B4F415}" type="pres">
      <dgm:prSet presAssocID="{659E4434-489E-41AF-9E0B-CBD9892B4AF2}" presName="dummy4a" presStyleCnt="0"/>
      <dgm:spPr/>
    </dgm:pt>
    <dgm:pt modelId="{8174CA16-9970-4051-8EBD-92D4AE64E5B5}" type="pres">
      <dgm:prSet presAssocID="{659E4434-489E-41AF-9E0B-CBD9892B4AF2}" presName="dummy4b" presStyleCnt="0"/>
      <dgm:spPr/>
    </dgm:pt>
    <dgm:pt modelId="{F93CE7A2-2E88-47A4-A576-1DB3BB11D355}" type="pres">
      <dgm:prSet presAssocID="{659E4434-489E-41AF-9E0B-CBD9892B4AF2}" presName="wedge4Tx" presStyleLbl="node1" presStyleIdx="3" presStyleCnt="6">
        <dgm:presLayoutVars>
          <dgm:chMax val="0"/>
          <dgm:chPref val="0"/>
          <dgm:bulletEnabled val="1"/>
        </dgm:presLayoutVars>
      </dgm:prSet>
      <dgm:spPr/>
    </dgm:pt>
    <dgm:pt modelId="{508B477B-84F2-4355-A23B-46D031A36D3C}" type="pres">
      <dgm:prSet presAssocID="{659E4434-489E-41AF-9E0B-CBD9892B4AF2}" presName="wedge5" presStyleLbl="node1" presStyleIdx="4" presStyleCnt="6"/>
      <dgm:spPr/>
    </dgm:pt>
    <dgm:pt modelId="{909D3B76-4F3A-4191-B3AF-E8FDB382D2C6}" type="pres">
      <dgm:prSet presAssocID="{659E4434-489E-41AF-9E0B-CBD9892B4AF2}" presName="dummy5a" presStyleCnt="0"/>
      <dgm:spPr/>
    </dgm:pt>
    <dgm:pt modelId="{65406D5C-9A4B-4772-ABF6-14B888A37992}" type="pres">
      <dgm:prSet presAssocID="{659E4434-489E-41AF-9E0B-CBD9892B4AF2}" presName="dummy5b" presStyleCnt="0"/>
      <dgm:spPr/>
    </dgm:pt>
    <dgm:pt modelId="{C98333C1-A046-4498-9B3E-52EF26A2C749}" type="pres">
      <dgm:prSet presAssocID="{659E4434-489E-41AF-9E0B-CBD9892B4AF2}" presName="wedge5Tx" presStyleLbl="node1" presStyleIdx="4" presStyleCnt="6">
        <dgm:presLayoutVars>
          <dgm:chMax val="0"/>
          <dgm:chPref val="0"/>
          <dgm:bulletEnabled val="1"/>
        </dgm:presLayoutVars>
      </dgm:prSet>
      <dgm:spPr/>
    </dgm:pt>
    <dgm:pt modelId="{598EF6EA-5C42-4D66-980A-8D48659A7D8F}" type="pres">
      <dgm:prSet presAssocID="{659E4434-489E-41AF-9E0B-CBD9892B4AF2}" presName="wedge6" presStyleLbl="node1" presStyleIdx="5" presStyleCnt="6"/>
      <dgm:spPr/>
    </dgm:pt>
    <dgm:pt modelId="{CD68D79C-65E8-4481-B8F7-E8E45971EF08}" type="pres">
      <dgm:prSet presAssocID="{659E4434-489E-41AF-9E0B-CBD9892B4AF2}" presName="dummy6a" presStyleCnt="0"/>
      <dgm:spPr/>
    </dgm:pt>
    <dgm:pt modelId="{7899844B-062A-4478-B8C6-CFE705184B68}" type="pres">
      <dgm:prSet presAssocID="{659E4434-489E-41AF-9E0B-CBD9892B4AF2}" presName="dummy6b" presStyleCnt="0"/>
      <dgm:spPr/>
    </dgm:pt>
    <dgm:pt modelId="{6B2D29AE-5572-47C4-B412-BF9C51D82440}" type="pres">
      <dgm:prSet presAssocID="{659E4434-489E-41AF-9E0B-CBD9892B4AF2}" presName="wedge6Tx" presStyleLbl="node1" presStyleIdx="5" presStyleCnt="6">
        <dgm:presLayoutVars>
          <dgm:chMax val="0"/>
          <dgm:chPref val="0"/>
          <dgm:bulletEnabled val="1"/>
        </dgm:presLayoutVars>
      </dgm:prSet>
      <dgm:spPr/>
    </dgm:pt>
    <dgm:pt modelId="{A0D21E01-79BA-4851-9EAA-6C804EA13E87}" type="pres">
      <dgm:prSet presAssocID="{4CFB7919-D43E-4021-9456-5C994FD21E21}" presName="arrowWedge1" presStyleLbl="fgSibTrans2D1" presStyleIdx="0" presStyleCnt="6"/>
      <dgm:spPr/>
    </dgm:pt>
    <dgm:pt modelId="{C320FFAD-21EB-4834-9BCF-AD03212D9E29}" type="pres">
      <dgm:prSet presAssocID="{78C9FE82-5426-462E-B0E1-AD725788265C}" presName="arrowWedge2" presStyleLbl="fgSibTrans2D1" presStyleIdx="1" presStyleCnt="6"/>
      <dgm:spPr/>
    </dgm:pt>
    <dgm:pt modelId="{63F186E7-3D99-4176-AB2E-AC794E0FC86A}" type="pres">
      <dgm:prSet presAssocID="{B379F301-8144-4441-BBE9-B8C715E88581}" presName="arrowWedge3" presStyleLbl="fgSibTrans2D1" presStyleIdx="2" presStyleCnt="6"/>
      <dgm:spPr/>
    </dgm:pt>
    <dgm:pt modelId="{EA93DC16-CE15-4EAB-BA9B-BCB0DC5367D6}" type="pres">
      <dgm:prSet presAssocID="{B842BE3D-F6E7-40DE-AF83-D0B2F8675CE6}" presName="arrowWedge4" presStyleLbl="fgSibTrans2D1" presStyleIdx="3" presStyleCnt="6"/>
      <dgm:spPr/>
    </dgm:pt>
    <dgm:pt modelId="{002C2DA1-D762-46D7-AD9C-5AB2FD8FB5B9}" type="pres">
      <dgm:prSet presAssocID="{37BB6F2E-7166-4614-8240-B1D3ACD8B7EB}" presName="arrowWedge5" presStyleLbl="fgSibTrans2D1" presStyleIdx="4" presStyleCnt="6"/>
      <dgm:spPr/>
    </dgm:pt>
    <dgm:pt modelId="{52326B41-837B-4C1D-B5A0-A913EF1F3EBE}" type="pres">
      <dgm:prSet presAssocID="{D101324F-AC4A-45D0-BFB3-895E9348F947}" presName="arrowWedge6" presStyleLbl="fgSibTrans2D1" presStyleIdx="5" presStyleCnt="6"/>
      <dgm:spPr/>
    </dgm:pt>
  </dgm:ptLst>
  <dgm:cxnLst>
    <dgm:cxn modelId="{0A491E0F-BF35-4943-AE64-7A69C4F64EF9}" type="presOf" srcId="{9BEE9225-87D5-49D1-8E02-F8B198F82947}" destId="{C98333C1-A046-4498-9B3E-52EF26A2C749}" srcOrd="1" destOrd="0" presId="urn:microsoft.com/office/officeart/2005/8/layout/cycle8"/>
    <dgm:cxn modelId="{94D8BD11-01BE-490F-A9A0-BCACBBE6AA47}" type="presOf" srcId="{9D9FFF81-C163-4357-9401-B2736DE82CDD}" destId="{6B2D29AE-5572-47C4-B412-BF9C51D82440}" srcOrd="1" destOrd="0" presId="urn:microsoft.com/office/officeart/2005/8/layout/cycle8"/>
    <dgm:cxn modelId="{ABCB5A19-79F1-4FF2-AD9E-0FADBCAB8C44}" srcId="{659E4434-489E-41AF-9E0B-CBD9892B4AF2}" destId="{6B7F8CEE-32FB-4CB3-9242-352F4A5BCFEC}" srcOrd="3" destOrd="0" parTransId="{CF89DACE-320D-4FC5-A80E-409A787B5D62}" sibTransId="{B842BE3D-F6E7-40DE-AF83-D0B2F8675CE6}"/>
    <dgm:cxn modelId="{D7547B21-3341-4E5B-87C2-A695684DDF7B}" srcId="{659E4434-489E-41AF-9E0B-CBD9892B4AF2}" destId="{9D9FFF81-C163-4357-9401-B2736DE82CDD}" srcOrd="5" destOrd="0" parTransId="{EB8293B1-8BBE-4B0D-B1F3-3BC68B1ABD49}" sibTransId="{D101324F-AC4A-45D0-BFB3-895E9348F947}"/>
    <dgm:cxn modelId="{CECE4F27-43B7-47C4-AA93-0ACE8651ABC9}" type="presOf" srcId="{9D9FFF81-C163-4357-9401-B2736DE82CDD}" destId="{598EF6EA-5C42-4D66-980A-8D48659A7D8F}" srcOrd="0" destOrd="0" presId="urn:microsoft.com/office/officeart/2005/8/layout/cycle8"/>
    <dgm:cxn modelId="{E06A6328-3157-4E0F-B92B-F2EC51CDF083}" srcId="{659E4434-489E-41AF-9E0B-CBD9892B4AF2}" destId="{E115E102-AFBF-434D-9E50-84ADD8A5C30C}" srcOrd="2" destOrd="0" parTransId="{31A2E09A-778D-4EA1-86B8-7F830280AD2D}" sibTransId="{B379F301-8144-4441-BBE9-B8C715E88581}"/>
    <dgm:cxn modelId="{D347DD2A-68E8-42A4-AF27-792ECDC9BF60}" type="presOf" srcId="{E115E102-AFBF-434D-9E50-84ADD8A5C30C}" destId="{3DA2BA15-0BA8-4CFF-A19C-CAABE7F16727}" srcOrd="1" destOrd="0" presId="urn:microsoft.com/office/officeart/2005/8/layout/cycle8"/>
    <dgm:cxn modelId="{68DDFC33-C93F-44C9-92C0-1E96408C4787}" type="presOf" srcId="{659E4434-489E-41AF-9E0B-CBD9892B4AF2}" destId="{046C11A1-B6C2-4B82-B8C2-F2577CD63566}" srcOrd="0" destOrd="0" presId="urn:microsoft.com/office/officeart/2005/8/layout/cycle8"/>
    <dgm:cxn modelId="{68A62D4B-EFE3-4A2C-AE05-0797A702E4A8}" srcId="{659E4434-489E-41AF-9E0B-CBD9892B4AF2}" destId="{A505675C-EE28-4C2A-AC9E-F3D8FEC626D5}" srcOrd="1" destOrd="0" parTransId="{F2E1E4E4-564D-4E08-845E-C28542AC5C00}" sibTransId="{78C9FE82-5426-462E-B0E1-AD725788265C}"/>
    <dgm:cxn modelId="{0D50144C-D967-4310-B8EE-A74FDB9C7895}" type="presOf" srcId="{6B7F8CEE-32FB-4CB3-9242-352F4A5BCFEC}" destId="{F27C4E54-E9AD-44A2-95B7-EEA0EE84B722}" srcOrd="0" destOrd="0" presId="urn:microsoft.com/office/officeart/2005/8/layout/cycle8"/>
    <dgm:cxn modelId="{007A806E-485A-46B9-B5D0-1CFF1F1097F8}" type="presOf" srcId="{9BEE9225-87D5-49D1-8E02-F8B198F82947}" destId="{508B477B-84F2-4355-A23B-46D031A36D3C}" srcOrd="0" destOrd="0" presId="urn:microsoft.com/office/officeart/2005/8/layout/cycle8"/>
    <dgm:cxn modelId="{957BBD9A-7EAA-40CE-A2BB-E005DCD82A7D}" type="presOf" srcId="{1CD80121-E210-46ED-BA60-7810EADBFCC1}" destId="{A830D9D7-F718-4EE2-B3FA-9D466ACAC861}" srcOrd="1" destOrd="0" presId="urn:microsoft.com/office/officeart/2005/8/layout/cycle8"/>
    <dgm:cxn modelId="{ECC9799E-0E50-43D2-8457-BCD99F8A5909}" srcId="{659E4434-489E-41AF-9E0B-CBD9892B4AF2}" destId="{1CD80121-E210-46ED-BA60-7810EADBFCC1}" srcOrd="0" destOrd="0" parTransId="{159202B5-E5A8-42F2-81D6-EAE1CCCB68E6}" sibTransId="{4CFB7919-D43E-4021-9456-5C994FD21E21}"/>
    <dgm:cxn modelId="{34DACDA7-D75B-478F-A526-DC320E2A48C6}" type="presOf" srcId="{A505675C-EE28-4C2A-AC9E-F3D8FEC626D5}" destId="{C44FA90D-1968-4520-B2C1-C2F5F0CD4F38}" srcOrd="0" destOrd="0" presId="urn:microsoft.com/office/officeart/2005/8/layout/cycle8"/>
    <dgm:cxn modelId="{744277B9-4E0B-4CF5-898C-49C86B374D5E}" type="presOf" srcId="{1CD80121-E210-46ED-BA60-7810EADBFCC1}" destId="{8028C899-997C-4347-9D6A-D2D16587501B}" srcOrd="0" destOrd="0" presId="urn:microsoft.com/office/officeart/2005/8/layout/cycle8"/>
    <dgm:cxn modelId="{00E70AC9-39AE-4B04-B7B9-024636BB2CC6}" srcId="{659E4434-489E-41AF-9E0B-CBD9892B4AF2}" destId="{9BEE9225-87D5-49D1-8E02-F8B198F82947}" srcOrd="4" destOrd="0" parTransId="{DAE075D9-785B-4064-A29D-BED32B5AF519}" sibTransId="{37BB6F2E-7166-4614-8240-B1D3ACD8B7EB}"/>
    <dgm:cxn modelId="{031803CF-A4A0-4C19-9747-D07CF0C018B6}" type="presOf" srcId="{E115E102-AFBF-434D-9E50-84ADD8A5C30C}" destId="{3EFCEA3C-6CBA-4EBB-93AB-B715A6378AFF}" srcOrd="0" destOrd="0" presId="urn:microsoft.com/office/officeart/2005/8/layout/cycle8"/>
    <dgm:cxn modelId="{874DCAD7-D7FB-4E41-80E4-B9C6F19B70E9}" type="presOf" srcId="{A505675C-EE28-4C2A-AC9E-F3D8FEC626D5}" destId="{EC99D3F2-53F3-4B38-B386-0F59E272C096}" srcOrd="1" destOrd="0" presId="urn:microsoft.com/office/officeart/2005/8/layout/cycle8"/>
    <dgm:cxn modelId="{7C95BAD8-DEED-4CDA-B5F4-D2B458A1343C}" type="presOf" srcId="{6B7F8CEE-32FB-4CB3-9242-352F4A5BCFEC}" destId="{F93CE7A2-2E88-47A4-A576-1DB3BB11D355}" srcOrd="1" destOrd="0" presId="urn:microsoft.com/office/officeart/2005/8/layout/cycle8"/>
    <dgm:cxn modelId="{C3EEFD9F-2901-42FF-A67C-156974363346}" type="presParOf" srcId="{046C11A1-B6C2-4B82-B8C2-F2577CD63566}" destId="{8028C899-997C-4347-9D6A-D2D16587501B}" srcOrd="0" destOrd="0" presId="urn:microsoft.com/office/officeart/2005/8/layout/cycle8"/>
    <dgm:cxn modelId="{744C1393-C530-46FD-B782-C2A80CCDB2AB}" type="presParOf" srcId="{046C11A1-B6C2-4B82-B8C2-F2577CD63566}" destId="{6A33B1AB-CC1E-46E8-9370-CE7D02BD0790}" srcOrd="1" destOrd="0" presId="urn:microsoft.com/office/officeart/2005/8/layout/cycle8"/>
    <dgm:cxn modelId="{89BB5F44-42FA-4415-AAF2-93904445C4CC}" type="presParOf" srcId="{046C11A1-B6C2-4B82-B8C2-F2577CD63566}" destId="{47BE89EA-81CC-4EC8-8AF6-BA8D187BF171}" srcOrd="2" destOrd="0" presId="urn:microsoft.com/office/officeart/2005/8/layout/cycle8"/>
    <dgm:cxn modelId="{40AFF57D-D7D8-4192-926D-BAAE9ACC2BA5}" type="presParOf" srcId="{046C11A1-B6C2-4B82-B8C2-F2577CD63566}" destId="{A830D9D7-F718-4EE2-B3FA-9D466ACAC861}" srcOrd="3" destOrd="0" presId="urn:microsoft.com/office/officeart/2005/8/layout/cycle8"/>
    <dgm:cxn modelId="{2825005B-16E5-47F5-BBBC-D3190DDE4ADC}" type="presParOf" srcId="{046C11A1-B6C2-4B82-B8C2-F2577CD63566}" destId="{C44FA90D-1968-4520-B2C1-C2F5F0CD4F38}" srcOrd="4" destOrd="0" presId="urn:microsoft.com/office/officeart/2005/8/layout/cycle8"/>
    <dgm:cxn modelId="{EFEA5E9A-8117-4527-A402-31BB6DEC5553}" type="presParOf" srcId="{046C11A1-B6C2-4B82-B8C2-F2577CD63566}" destId="{E0D58904-BF13-42E5-8A2A-2DEC5BA9144C}" srcOrd="5" destOrd="0" presId="urn:microsoft.com/office/officeart/2005/8/layout/cycle8"/>
    <dgm:cxn modelId="{5D375BA0-3DA7-440B-BFB0-8B9209B4FA44}" type="presParOf" srcId="{046C11A1-B6C2-4B82-B8C2-F2577CD63566}" destId="{EB2E0762-1A66-4D87-A39E-F6070019EA74}" srcOrd="6" destOrd="0" presId="urn:microsoft.com/office/officeart/2005/8/layout/cycle8"/>
    <dgm:cxn modelId="{31AAD91E-6E49-484F-B6AF-6E952AA8AF08}" type="presParOf" srcId="{046C11A1-B6C2-4B82-B8C2-F2577CD63566}" destId="{EC99D3F2-53F3-4B38-B386-0F59E272C096}" srcOrd="7" destOrd="0" presId="urn:microsoft.com/office/officeart/2005/8/layout/cycle8"/>
    <dgm:cxn modelId="{EBF0193E-651F-415F-9405-0A53013E9E51}" type="presParOf" srcId="{046C11A1-B6C2-4B82-B8C2-F2577CD63566}" destId="{3EFCEA3C-6CBA-4EBB-93AB-B715A6378AFF}" srcOrd="8" destOrd="0" presId="urn:microsoft.com/office/officeart/2005/8/layout/cycle8"/>
    <dgm:cxn modelId="{DD6A0065-5B17-4C96-BF83-97805CF93674}" type="presParOf" srcId="{046C11A1-B6C2-4B82-B8C2-F2577CD63566}" destId="{77DBDB59-2355-4159-B788-2BE9F660CAAB}" srcOrd="9" destOrd="0" presId="urn:microsoft.com/office/officeart/2005/8/layout/cycle8"/>
    <dgm:cxn modelId="{EE1347BE-66E9-4DA8-9692-DBCE31FC1A3C}" type="presParOf" srcId="{046C11A1-B6C2-4B82-B8C2-F2577CD63566}" destId="{F7557DE0-C269-4B58-9964-F2FB0508FE57}" srcOrd="10" destOrd="0" presId="urn:microsoft.com/office/officeart/2005/8/layout/cycle8"/>
    <dgm:cxn modelId="{358842C1-D12D-4B8E-8B33-907F5A2EBBF8}" type="presParOf" srcId="{046C11A1-B6C2-4B82-B8C2-F2577CD63566}" destId="{3DA2BA15-0BA8-4CFF-A19C-CAABE7F16727}" srcOrd="11" destOrd="0" presId="urn:microsoft.com/office/officeart/2005/8/layout/cycle8"/>
    <dgm:cxn modelId="{2E84CDEB-8296-489C-85F8-F7B3ED1903C3}" type="presParOf" srcId="{046C11A1-B6C2-4B82-B8C2-F2577CD63566}" destId="{F27C4E54-E9AD-44A2-95B7-EEA0EE84B722}" srcOrd="12" destOrd="0" presId="urn:microsoft.com/office/officeart/2005/8/layout/cycle8"/>
    <dgm:cxn modelId="{2D5AB10B-2F30-4063-9651-81713F76FF4B}" type="presParOf" srcId="{046C11A1-B6C2-4B82-B8C2-F2577CD63566}" destId="{5C03AA54-61F4-4DA9-8911-84BD70B4F415}" srcOrd="13" destOrd="0" presId="urn:microsoft.com/office/officeart/2005/8/layout/cycle8"/>
    <dgm:cxn modelId="{93262FB4-8D44-46F7-AB7F-EBCEAB9A27B4}" type="presParOf" srcId="{046C11A1-B6C2-4B82-B8C2-F2577CD63566}" destId="{8174CA16-9970-4051-8EBD-92D4AE64E5B5}" srcOrd="14" destOrd="0" presId="urn:microsoft.com/office/officeart/2005/8/layout/cycle8"/>
    <dgm:cxn modelId="{9C7566B3-A781-4139-BA90-D0FD786881DC}" type="presParOf" srcId="{046C11A1-B6C2-4B82-B8C2-F2577CD63566}" destId="{F93CE7A2-2E88-47A4-A576-1DB3BB11D355}" srcOrd="15" destOrd="0" presId="urn:microsoft.com/office/officeart/2005/8/layout/cycle8"/>
    <dgm:cxn modelId="{8D9CC800-0C42-40C1-9AAA-12E3FDBBC3A9}" type="presParOf" srcId="{046C11A1-B6C2-4B82-B8C2-F2577CD63566}" destId="{508B477B-84F2-4355-A23B-46D031A36D3C}" srcOrd="16" destOrd="0" presId="urn:microsoft.com/office/officeart/2005/8/layout/cycle8"/>
    <dgm:cxn modelId="{BDFD5555-7F5C-4515-91B9-0D7D19405B97}" type="presParOf" srcId="{046C11A1-B6C2-4B82-B8C2-F2577CD63566}" destId="{909D3B76-4F3A-4191-B3AF-E8FDB382D2C6}" srcOrd="17" destOrd="0" presId="urn:microsoft.com/office/officeart/2005/8/layout/cycle8"/>
    <dgm:cxn modelId="{5BC1ECE2-0714-458A-9D89-4D9D33D1A43F}" type="presParOf" srcId="{046C11A1-B6C2-4B82-B8C2-F2577CD63566}" destId="{65406D5C-9A4B-4772-ABF6-14B888A37992}" srcOrd="18" destOrd="0" presId="urn:microsoft.com/office/officeart/2005/8/layout/cycle8"/>
    <dgm:cxn modelId="{4A750925-3A8A-4A1F-B543-0B5492D40C39}" type="presParOf" srcId="{046C11A1-B6C2-4B82-B8C2-F2577CD63566}" destId="{C98333C1-A046-4498-9B3E-52EF26A2C749}" srcOrd="19" destOrd="0" presId="urn:microsoft.com/office/officeart/2005/8/layout/cycle8"/>
    <dgm:cxn modelId="{5EEF250C-913B-47EB-8D53-60671B099D33}" type="presParOf" srcId="{046C11A1-B6C2-4B82-B8C2-F2577CD63566}" destId="{598EF6EA-5C42-4D66-980A-8D48659A7D8F}" srcOrd="20" destOrd="0" presId="urn:microsoft.com/office/officeart/2005/8/layout/cycle8"/>
    <dgm:cxn modelId="{498D5DE0-72A3-4FBC-8936-28A375EC6805}" type="presParOf" srcId="{046C11A1-B6C2-4B82-B8C2-F2577CD63566}" destId="{CD68D79C-65E8-4481-B8F7-E8E45971EF08}" srcOrd="21" destOrd="0" presId="urn:microsoft.com/office/officeart/2005/8/layout/cycle8"/>
    <dgm:cxn modelId="{C2801432-FD2E-49E4-A023-DC4F913C81D4}" type="presParOf" srcId="{046C11A1-B6C2-4B82-B8C2-F2577CD63566}" destId="{7899844B-062A-4478-B8C6-CFE705184B68}" srcOrd="22" destOrd="0" presId="urn:microsoft.com/office/officeart/2005/8/layout/cycle8"/>
    <dgm:cxn modelId="{E7760B6B-6CB7-4560-8FED-C6BAA9392B98}" type="presParOf" srcId="{046C11A1-B6C2-4B82-B8C2-F2577CD63566}" destId="{6B2D29AE-5572-47C4-B412-BF9C51D82440}" srcOrd="23" destOrd="0" presId="urn:microsoft.com/office/officeart/2005/8/layout/cycle8"/>
    <dgm:cxn modelId="{89D1EC8C-7D79-4699-8603-6E42E4C1B74B}" type="presParOf" srcId="{046C11A1-B6C2-4B82-B8C2-F2577CD63566}" destId="{A0D21E01-79BA-4851-9EAA-6C804EA13E87}" srcOrd="24" destOrd="0" presId="urn:microsoft.com/office/officeart/2005/8/layout/cycle8"/>
    <dgm:cxn modelId="{836AEC81-2541-40A2-8D2A-862F5ED69CCE}" type="presParOf" srcId="{046C11A1-B6C2-4B82-B8C2-F2577CD63566}" destId="{C320FFAD-21EB-4834-9BCF-AD03212D9E29}" srcOrd="25" destOrd="0" presId="urn:microsoft.com/office/officeart/2005/8/layout/cycle8"/>
    <dgm:cxn modelId="{04128530-2D88-4FB5-9C02-009BAF74C597}" type="presParOf" srcId="{046C11A1-B6C2-4B82-B8C2-F2577CD63566}" destId="{63F186E7-3D99-4176-AB2E-AC794E0FC86A}" srcOrd="26" destOrd="0" presId="urn:microsoft.com/office/officeart/2005/8/layout/cycle8"/>
    <dgm:cxn modelId="{256E24D0-0439-4894-9744-02AAA6E6D41F}" type="presParOf" srcId="{046C11A1-B6C2-4B82-B8C2-F2577CD63566}" destId="{EA93DC16-CE15-4EAB-BA9B-BCB0DC5367D6}" srcOrd="27" destOrd="0" presId="urn:microsoft.com/office/officeart/2005/8/layout/cycle8"/>
    <dgm:cxn modelId="{642D5C56-95DC-45EC-9DF5-99F5D37065C4}" type="presParOf" srcId="{046C11A1-B6C2-4B82-B8C2-F2577CD63566}" destId="{002C2DA1-D762-46D7-AD9C-5AB2FD8FB5B9}" srcOrd="28" destOrd="0" presId="urn:microsoft.com/office/officeart/2005/8/layout/cycle8"/>
    <dgm:cxn modelId="{B78EFA1B-A120-44F0-8E90-A05ECA837302}" type="presParOf" srcId="{046C11A1-B6C2-4B82-B8C2-F2577CD63566}" destId="{52326B41-837B-4C1D-B5A0-A913EF1F3EBE}"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8C899-997C-4347-9D6A-D2D16587501B}">
      <dsp:nvSpPr>
        <dsp:cNvPr id="0" name=""/>
        <dsp:cNvSpPr/>
      </dsp:nvSpPr>
      <dsp:spPr>
        <a:xfrm>
          <a:off x="366045" y="303686"/>
          <a:ext cx="3416427" cy="3416427"/>
        </a:xfrm>
        <a:prstGeom prst="pie">
          <a:avLst>
            <a:gd name="adj1" fmla="val 16200000"/>
            <a:gd name="adj2" fmla="val 19800000"/>
          </a:avLst>
        </a:prstGeom>
        <a:solidFill>
          <a:srgbClr val="0096D7"/>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Planning</a:t>
          </a:r>
        </a:p>
      </dsp:txBody>
      <dsp:txXfrm>
        <a:off x="2155602" y="740094"/>
        <a:ext cx="894778" cy="691419"/>
      </dsp:txXfrm>
    </dsp:sp>
    <dsp:sp modelId="{C44FA90D-1968-4520-B2C1-C2F5F0CD4F38}">
      <dsp:nvSpPr>
        <dsp:cNvPr id="0" name=""/>
        <dsp:cNvSpPr/>
      </dsp:nvSpPr>
      <dsp:spPr>
        <a:xfrm>
          <a:off x="406717" y="374049"/>
          <a:ext cx="3416427" cy="3416427"/>
        </a:xfrm>
        <a:prstGeom prst="pie">
          <a:avLst>
            <a:gd name="adj1" fmla="val 19800000"/>
            <a:gd name="adj2" fmla="val 1800000"/>
          </a:avLst>
        </a:prstGeom>
        <a:solidFill>
          <a:srgbClr val="0067AC"/>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Design</a:t>
          </a:r>
        </a:p>
      </dsp:txBody>
      <dsp:txXfrm>
        <a:off x="2725007" y="1756888"/>
        <a:ext cx="935450" cy="671083"/>
      </dsp:txXfrm>
    </dsp:sp>
    <dsp:sp modelId="{3EFCEA3C-6CBA-4EBB-93AB-B715A6378AFF}">
      <dsp:nvSpPr>
        <dsp:cNvPr id="0" name=""/>
        <dsp:cNvSpPr/>
      </dsp:nvSpPr>
      <dsp:spPr>
        <a:xfrm>
          <a:off x="366045" y="444411"/>
          <a:ext cx="3416427" cy="3416427"/>
        </a:xfrm>
        <a:prstGeom prst="pie">
          <a:avLst>
            <a:gd name="adj1" fmla="val 1800000"/>
            <a:gd name="adj2" fmla="val 5400000"/>
          </a:avLst>
        </a:prstGeom>
        <a:solidFill>
          <a:srgbClr val="4AAA4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Acquisition</a:t>
          </a:r>
        </a:p>
      </dsp:txBody>
      <dsp:txXfrm>
        <a:off x="2155602" y="2753346"/>
        <a:ext cx="894778" cy="691419"/>
      </dsp:txXfrm>
    </dsp:sp>
    <dsp:sp modelId="{F27C4E54-E9AD-44A2-95B7-EEA0EE84B722}">
      <dsp:nvSpPr>
        <dsp:cNvPr id="0" name=""/>
        <dsp:cNvSpPr/>
      </dsp:nvSpPr>
      <dsp:spPr>
        <a:xfrm>
          <a:off x="284702" y="444411"/>
          <a:ext cx="3416427" cy="3416427"/>
        </a:xfrm>
        <a:prstGeom prst="pie">
          <a:avLst>
            <a:gd name="adj1" fmla="val 5400000"/>
            <a:gd name="adj2" fmla="val 9000000"/>
          </a:avLst>
        </a:prstGeom>
        <a:solidFill>
          <a:srgbClr val="007C8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Operation / Maintenance</a:t>
          </a:r>
        </a:p>
      </dsp:txBody>
      <dsp:txXfrm>
        <a:off x="1016793" y="2753346"/>
        <a:ext cx="894778" cy="691419"/>
      </dsp:txXfrm>
    </dsp:sp>
    <dsp:sp modelId="{508B477B-84F2-4355-A23B-46D031A36D3C}">
      <dsp:nvSpPr>
        <dsp:cNvPr id="0" name=""/>
        <dsp:cNvSpPr/>
      </dsp:nvSpPr>
      <dsp:spPr>
        <a:xfrm>
          <a:off x="244030" y="374049"/>
          <a:ext cx="3416427" cy="3416427"/>
        </a:xfrm>
        <a:prstGeom prst="pie">
          <a:avLst>
            <a:gd name="adj1" fmla="val 9000000"/>
            <a:gd name="adj2" fmla="val 12600000"/>
          </a:avLst>
        </a:prstGeom>
        <a:solidFill>
          <a:srgbClr val="D2E9EA"/>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rPr>
            <a:t>Renewal / Modification</a:t>
          </a:r>
        </a:p>
      </dsp:txBody>
      <dsp:txXfrm>
        <a:off x="406717" y="1756888"/>
        <a:ext cx="935450" cy="671083"/>
      </dsp:txXfrm>
    </dsp:sp>
    <dsp:sp modelId="{598EF6EA-5C42-4D66-980A-8D48659A7D8F}">
      <dsp:nvSpPr>
        <dsp:cNvPr id="0" name=""/>
        <dsp:cNvSpPr/>
      </dsp:nvSpPr>
      <dsp:spPr>
        <a:xfrm>
          <a:off x="284702" y="303686"/>
          <a:ext cx="3416427" cy="3416427"/>
        </a:xfrm>
        <a:prstGeom prst="pie">
          <a:avLst>
            <a:gd name="adj1" fmla="val 12600000"/>
            <a:gd name="adj2" fmla="val 16200000"/>
          </a:avLst>
        </a:prstGeom>
        <a:solidFill>
          <a:srgbClr val="E40E6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Disposal / Decommision</a:t>
          </a:r>
        </a:p>
      </dsp:txBody>
      <dsp:txXfrm>
        <a:off x="1016793" y="740094"/>
        <a:ext cx="894778" cy="691419"/>
      </dsp:txXfrm>
    </dsp:sp>
    <dsp:sp modelId="{A0D21E01-79BA-4851-9EAA-6C804EA13E87}">
      <dsp:nvSpPr>
        <dsp:cNvPr id="0" name=""/>
        <dsp:cNvSpPr/>
      </dsp:nvSpPr>
      <dsp:spPr>
        <a:xfrm>
          <a:off x="154427" y="92193"/>
          <a:ext cx="3839413" cy="3839413"/>
        </a:xfrm>
        <a:prstGeom prst="circularArrow">
          <a:avLst>
            <a:gd name="adj1" fmla="val 5085"/>
            <a:gd name="adj2" fmla="val 327528"/>
            <a:gd name="adj3" fmla="val 19472472"/>
            <a:gd name="adj4" fmla="val 16200251"/>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C320FFAD-21EB-4834-9BCF-AD03212D9E29}">
      <dsp:nvSpPr>
        <dsp:cNvPr id="0" name=""/>
        <dsp:cNvSpPr/>
      </dsp:nvSpPr>
      <dsp:spPr>
        <a:xfrm>
          <a:off x="195099" y="162555"/>
          <a:ext cx="3839413" cy="3839413"/>
        </a:xfrm>
        <a:prstGeom prst="circularArrow">
          <a:avLst>
            <a:gd name="adj1" fmla="val 5085"/>
            <a:gd name="adj2" fmla="val 327528"/>
            <a:gd name="adj3" fmla="val 1472472"/>
            <a:gd name="adj4" fmla="val 198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3F186E7-3D99-4176-AB2E-AC794E0FC86A}">
      <dsp:nvSpPr>
        <dsp:cNvPr id="0" name=""/>
        <dsp:cNvSpPr/>
      </dsp:nvSpPr>
      <dsp:spPr>
        <a:xfrm>
          <a:off x="154427" y="232918"/>
          <a:ext cx="3839413" cy="3839413"/>
        </a:xfrm>
        <a:prstGeom prst="circularArrow">
          <a:avLst>
            <a:gd name="adj1" fmla="val 5085"/>
            <a:gd name="adj2" fmla="val 327528"/>
            <a:gd name="adj3" fmla="val 5072221"/>
            <a:gd name="adj4" fmla="val 18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A93DC16-CE15-4EAB-BA9B-BCB0DC5367D6}">
      <dsp:nvSpPr>
        <dsp:cNvPr id="0" name=""/>
        <dsp:cNvSpPr/>
      </dsp:nvSpPr>
      <dsp:spPr>
        <a:xfrm>
          <a:off x="73333" y="232918"/>
          <a:ext cx="3839413" cy="3839413"/>
        </a:xfrm>
        <a:prstGeom prst="circularArrow">
          <a:avLst>
            <a:gd name="adj1" fmla="val 5085"/>
            <a:gd name="adj2" fmla="val 327528"/>
            <a:gd name="adj3" fmla="val 8672472"/>
            <a:gd name="adj4" fmla="val 5400251"/>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02C2DA1-D762-46D7-AD9C-5AB2FD8FB5B9}">
      <dsp:nvSpPr>
        <dsp:cNvPr id="0" name=""/>
        <dsp:cNvSpPr/>
      </dsp:nvSpPr>
      <dsp:spPr>
        <a:xfrm>
          <a:off x="32662" y="162555"/>
          <a:ext cx="3839413" cy="3839413"/>
        </a:xfrm>
        <a:prstGeom prst="circularArrow">
          <a:avLst>
            <a:gd name="adj1" fmla="val 5085"/>
            <a:gd name="adj2" fmla="val 327528"/>
            <a:gd name="adj3" fmla="val 12272472"/>
            <a:gd name="adj4" fmla="val 90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2326B41-837B-4C1D-B5A0-A913EF1F3EBE}">
      <dsp:nvSpPr>
        <dsp:cNvPr id="0" name=""/>
        <dsp:cNvSpPr/>
      </dsp:nvSpPr>
      <dsp:spPr>
        <a:xfrm>
          <a:off x="73333" y="92193"/>
          <a:ext cx="3839413" cy="3839413"/>
        </a:xfrm>
        <a:prstGeom prst="circularArrow">
          <a:avLst>
            <a:gd name="adj1" fmla="val 5085"/>
            <a:gd name="adj2" fmla="val 327528"/>
            <a:gd name="adj3" fmla="val 15872221"/>
            <a:gd name="adj4" fmla="val 126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RC">
      <a:dk1>
        <a:sysClr val="windowText" lastClr="000000"/>
      </a:dk1>
      <a:lt1>
        <a:sysClr val="window" lastClr="FFFFFF"/>
      </a:lt1>
      <a:dk2>
        <a:srgbClr val="44546A"/>
      </a:dk2>
      <a:lt2>
        <a:srgbClr val="E7E6E6"/>
      </a:lt2>
      <a:accent1>
        <a:srgbClr val="29AF8C"/>
      </a:accent1>
      <a:accent2>
        <a:srgbClr val="97BE49"/>
      </a:accent2>
      <a:accent3>
        <a:srgbClr val="3D9CCC"/>
      </a:accent3>
      <a:accent4>
        <a:srgbClr val="7C60C6"/>
      </a:accent4>
      <a:accent5>
        <a:srgbClr val="C9492C"/>
      </a:accent5>
      <a:accent6>
        <a:srgbClr val="D58C2E"/>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0000599FE60F4A85310889B98B50AF" ma:contentTypeVersion="12" ma:contentTypeDescription="Create a new document." ma:contentTypeScope="" ma:versionID="6f0b98c0a81f7c8062a5baa5ea56ddc8">
  <xsd:schema xmlns:xsd="http://www.w3.org/2001/XMLSchema" xmlns:xs="http://www.w3.org/2001/XMLSchema" xmlns:p="http://schemas.microsoft.com/office/2006/metadata/properties" xmlns:ns2="04188d3f-7756-477d-a369-d3da5c866d51" xmlns:ns3="cd1f597d-28e2-4d40-84e8-ceb2ed57e821" targetNamespace="http://schemas.microsoft.com/office/2006/metadata/properties" ma:root="true" ma:fieldsID="ddd727442dde69844c0c1b9b6b739ad3" ns2:_="" ns3:_="">
    <xsd:import namespace="04188d3f-7756-477d-a369-d3da5c866d51"/>
    <xsd:import namespace="cd1f597d-28e2-4d40-84e8-ceb2ed57e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88d3f-7756-477d-a369-d3da5c866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1f597d-28e2-4d40-84e8-ceb2ed57e8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3D5906-CC41-458F-81E5-9675DA50A3DF}">
  <ds:schemaRefs>
    <ds:schemaRef ds:uri="cd1f597d-28e2-4d40-84e8-ceb2ed57e82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4188d3f-7756-477d-a369-d3da5c866d51"/>
    <ds:schemaRef ds:uri="http://www.w3.org/XML/1998/namespace"/>
    <ds:schemaRef ds:uri="http://purl.org/dc/dcmitype/"/>
  </ds:schemaRefs>
</ds:datastoreItem>
</file>

<file path=customXml/itemProps2.xml><?xml version="1.0" encoding="utf-8"?>
<ds:datastoreItem xmlns:ds="http://schemas.openxmlformats.org/officeDocument/2006/customXml" ds:itemID="{C83B87DE-B3F5-42E0-9AA6-3DDE8FACDDB1}">
  <ds:schemaRefs>
    <ds:schemaRef ds:uri="http://schemas.openxmlformats.org/officeDocument/2006/bibliography"/>
  </ds:schemaRefs>
</ds:datastoreItem>
</file>

<file path=customXml/itemProps3.xml><?xml version="1.0" encoding="utf-8"?>
<ds:datastoreItem xmlns:ds="http://schemas.openxmlformats.org/officeDocument/2006/customXml" ds:itemID="{27A013CE-9E5A-46ED-954C-768C33298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88d3f-7756-477d-a369-d3da5c866d51"/>
    <ds:schemaRef ds:uri="cd1f597d-28e2-4d40-84e8-ceb2ed57e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2AE70E-A823-4164-9C5E-74BCC0836D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 Report.dotm</Template>
  <TotalTime>2675</TotalTime>
  <Pages>17</Pages>
  <Words>4375</Words>
  <Characters>24939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Dohle</dc:creator>
  <cp:keywords/>
  <dc:description/>
  <cp:lastModifiedBy>Pip Smith</cp:lastModifiedBy>
  <cp:revision>1763</cp:revision>
  <cp:lastPrinted>2022-04-19T11:48:00Z</cp:lastPrinted>
  <dcterms:created xsi:type="dcterms:W3CDTF">2022-01-20T11:32:00Z</dcterms:created>
  <dcterms:modified xsi:type="dcterms:W3CDTF">2022-04-22T02:06:00Z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atory Name">
    <vt:lpwstr>Kelly Dohle</vt:lpwstr>
  </property>
  <property fmtid="{D5CDD505-2E9C-101B-9397-08002B2CF9AE}" pid="3" name="Signatory Title">
    <vt:lpwstr>Coordinator Strategic Asset Planning</vt:lpwstr>
  </property>
  <property fmtid="{D5CDD505-2E9C-101B-9397-08002B2CF9AE}" pid="4" name="Approved Signatory Name">
    <vt:lpwstr>Tracey Varley</vt:lpwstr>
  </property>
  <property fmtid="{D5CDD505-2E9C-101B-9397-08002B2CF9AE}" pid="5" name="Approved Signatory Title">
    <vt:lpwstr>Manager Assets &amp; Capital Programming</vt:lpwstr>
  </property>
  <property fmtid="{D5CDD505-2E9C-101B-9397-08002B2CF9AE}" pid="6" name="Report No">
    <vt:lpwstr>2102000-005-RevC Draft</vt:lpwstr>
  </property>
  <property fmtid="{D5CDD505-2E9C-101B-9397-08002B2CF9AE}" pid="7" name="Initials">
    <vt:lpwstr/>
  </property>
  <property fmtid="{D5CDD505-2E9C-101B-9397-08002B2CF9AE}" pid="8" name="Address">
    <vt:lpwstr/>
  </property>
  <property fmtid="{D5CDD505-2E9C-101B-9397-08002B2CF9AE}" pid="9" name="Company Name">
    <vt:lpwstr>Golder Associates Pty Ltd</vt:lpwstr>
  </property>
  <property fmtid="{D5CDD505-2E9C-101B-9397-08002B2CF9AE}" pid="10" name="Create Date">
    <vt:lpwstr>19 April 2022</vt:lpwstr>
  </property>
  <property fmtid="{D5CDD505-2E9C-101B-9397-08002B2CF9AE}" pid="11" name="Classification">
    <vt:lpwstr> </vt:lpwstr>
  </property>
  <property fmtid="{D5CDD505-2E9C-101B-9397-08002B2CF9AE}" pid="12" name="HeaderClassification">
    <vt:lpwstr> </vt:lpwstr>
  </property>
  <property fmtid="{D5CDD505-2E9C-101B-9397-08002B2CF9AE}" pid="13" name="ToggleConfidential">
    <vt:bool>false</vt:bool>
  </property>
  <property fmtid="{D5CDD505-2E9C-101B-9397-08002B2CF9AE}" pid="14" name="ToggleAppendix">
    <vt:bool>true</vt:bool>
  </property>
  <property fmtid="{D5CDD505-2E9C-101B-9397-08002B2CF9AE}" pid="15" name="AppendixWith">
    <vt:bool>true</vt:bool>
  </property>
  <property fmtid="{D5CDD505-2E9C-101B-9397-08002B2CF9AE}" pid="16" name="Cover Page Title 1">
    <vt:lpwstr>Asset Plan 2022-2032</vt:lpwstr>
  </property>
  <property fmtid="{D5CDD505-2E9C-101B-9397-08002B2CF9AE}" pid="17" name="Cover Page Title 2">
    <vt:lpwstr>Draft Report</vt:lpwstr>
  </property>
  <property fmtid="{D5CDD505-2E9C-101B-9397-08002B2CF9AE}" pid="18" name="Submitted To">
    <vt:lpwstr>Council</vt:lpwstr>
  </property>
  <property fmtid="{D5CDD505-2E9C-101B-9397-08002B2CF9AE}" pid="19" name="Distribution">
    <vt:lpwstr>Asset Management Steering Committee_x000d_
ELT, Council Forum, Council</vt:lpwstr>
  </property>
  <property fmtid="{D5CDD505-2E9C-101B-9397-08002B2CF9AE}" pid="20" name="Purpose">
    <vt:lpwstr>Report</vt:lpwstr>
  </property>
  <property fmtid="{D5CDD505-2E9C-101B-9397-08002B2CF9AE}" pid="21" name="Issue">
    <vt:bool>true</vt:bool>
  </property>
  <property fmtid="{D5CDD505-2E9C-101B-9397-08002B2CF9AE}" pid="22" name="Limitations">
    <vt:bool>true</vt:bool>
  </property>
  <property fmtid="{D5CDD505-2E9C-101B-9397-08002B2CF9AE}" pid="23" name="TOC Levels">
    <vt:i4>3</vt:i4>
  </property>
  <property fmtid="{D5CDD505-2E9C-101B-9397-08002B2CF9AE}" pid="24" name="Property Code">
    <vt:lpwstr>Atlantic</vt:lpwstr>
  </property>
  <property fmtid="{D5CDD505-2E9C-101B-9397-08002B2CF9AE}" pid="25" name="GANumHead1 Set">
    <vt:bool>true</vt:bool>
  </property>
  <property fmtid="{D5CDD505-2E9C-101B-9397-08002B2CF9AE}" pid="26" name="Chapter Numbers">
    <vt:bool>false</vt:bool>
  </property>
  <property fmtid="{D5CDD505-2E9C-101B-9397-08002B2CF9AE}" pid="27" name="TemplateHeading">
    <vt:lpwstr/>
  </property>
  <property fmtid="{D5CDD505-2E9C-101B-9397-08002B2CF9AE}" pid="28" name="TemplateFile">
    <vt:lpwstr/>
  </property>
  <property fmtid="{D5CDD505-2E9C-101B-9397-08002B2CF9AE}" pid="29" name="TemplateFigure">
    <vt:lpwstr/>
  </property>
  <property fmtid="{D5CDD505-2E9C-101B-9397-08002B2CF9AE}" pid="30" name="TemplateTable">
    <vt:lpwstr/>
  </property>
  <property fmtid="{D5CDD505-2E9C-101B-9397-08002B2CF9AE}" pid="31" name="docHeadingName">
    <vt:lpwstr/>
  </property>
  <property fmtid="{D5CDD505-2E9C-101B-9397-08002B2CF9AE}" pid="32" name="ContentTypeId">
    <vt:lpwstr>0x010100970000599FE60F4A85310889B98B50AF</vt:lpwstr>
  </property>
  <property fmtid="{D5CDD505-2E9C-101B-9397-08002B2CF9AE}" pid="33" name="Summary">
    <vt:bool>true</vt:bool>
  </property>
</Properties>
</file>